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4B867" w14:textId="6465AB36" w:rsidR="000027DD" w:rsidRDefault="00801D6A" w:rsidP="000027DD">
      <w:pPr>
        <w:jc w:val="center"/>
        <w:rPr>
          <w:rFonts w:ascii="Helvetica Neue" w:hAnsi="Helvetica Neue"/>
          <w:sz w:val="22"/>
          <w:szCs w:val="22"/>
        </w:rPr>
      </w:pPr>
      <w:r>
        <w:rPr>
          <w:rFonts w:ascii="Helvetica Neue" w:hAnsi="Helvetica Neue"/>
          <w:noProof/>
          <w:sz w:val="22"/>
          <w:szCs w:val="22"/>
        </w:rPr>
        <w:drawing>
          <wp:inline distT="0" distB="0" distL="0" distR="0" wp14:anchorId="243AB422" wp14:editId="66D715A1">
            <wp:extent cx="1061884" cy="639400"/>
            <wp:effectExtent l="0" t="0" r="0" b="0"/>
            <wp:docPr id="4" name="Picture 4"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MTS 2020 logo.pdf"/>
                    <pic:cNvPicPr/>
                  </pic:nvPicPr>
                  <pic:blipFill rotWithShape="1">
                    <a:blip r:embed="rId10">
                      <a:extLst>
                        <a:ext uri="{28A0092B-C50C-407E-A947-70E740481C1C}">
                          <a14:useLocalDpi xmlns:a14="http://schemas.microsoft.com/office/drawing/2010/main" val="0"/>
                        </a:ext>
                      </a:extLst>
                    </a:blip>
                    <a:srcRect t="28795" b="28605"/>
                    <a:stretch/>
                  </pic:blipFill>
                  <pic:spPr bwMode="auto">
                    <a:xfrm>
                      <a:off x="0" y="0"/>
                      <a:ext cx="1084468" cy="652999"/>
                    </a:xfrm>
                    <a:prstGeom prst="rect">
                      <a:avLst/>
                    </a:prstGeom>
                    <a:ln>
                      <a:noFill/>
                    </a:ln>
                    <a:extLst>
                      <a:ext uri="{53640926-AAD7-44D8-BBD7-CCE9431645EC}">
                        <a14:shadowObscured xmlns:a14="http://schemas.microsoft.com/office/drawing/2010/main"/>
                      </a:ext>
                    </a:extLst>
                  </pic:spPr>
                </pic:pic>
              </a:graphicData>
            </a:graphic>
          </wp:inline>
        </w:drawing>
      </w:r>
    </w:p>
    <w:p w14:paraId="4945D9EF" w14:textId="77777777" w:rsidR="00801D6A" w:rsidRDefault="00801D6A" w:rsidP="007E4E5A">
      <w:pPr>
        <w:rPr>
          <w:rFonts w:ascii="Helvetica Neue" w:hAnsi="Helvetica Neue"/>
          <w:sz w:val="22"/>
          <w:szCs w:val="22"/>
        </w:rPr>
      </w:pPr>
    </w:p>
    <w:p w14:paraId="710D157D" w14:textId="05068A4E" w:rsidR="000027DD" w:rsidRDefault="000027DD" w:rsidP="00150BBC">
      <w:pPr>
        <w:jc w:val="center"/>
        <w:rPr>
          <w:rFonts w:ascii="Helvetica Neue" w:hAnsi="Helvetica Neue"/>
          <w:sz w:val="22"/>
          <w:szCs w:val="22"/>
        </w:rPr>
      </w:pPr>
      <w:r>
        <w:rPr>
          <w:rFonts w:ascii="Helvetica Neue" w:hAnsi="Helvetica Neue"/>
          <w:noProof/>
          <w:sz w:val="22"/>
          <w:szCs w:val="22"/>
          <w:lang w:val="en-GB" w:eastAsia="en-GB"/>
        </w:rPr>
        <w:drawing>
          <wp:inline distT="0" distB="0" distL="0" distR="0" wp14:anchorId="46032764" wp14:editId="020B07FD">
            <wp:extent cx="767329" cy="330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BMRT-logo.png"/>
                    <pic:cNvPicPr/>
                  </pic:nvPicPr>
                  <pic:blipFill>
                    <a:blip r:embed="rId11">
                      <a:extLst>
                        <a:ext uri="{28A0092B-C50C-407E-A947-70E740481C1C}">
                          <a14:useLocalDpi xmlns:a14="http://schemas.microsoft.com/office/drawing/2010/main" val="0"/>
                        </a:ext>
                      </a:extLst>
                    </a:blip>
                    <a:stretch>
                      <a:fillRect/>
                    </a:stretch>
                  </pic:blipFill>
                  <pic:spPr>
                    <a:xfrm>
                      <a:off x="0" y="0"/>
                      <a:ext cx="828488" cy="356799"/>
                    </a:xfrm>
                    <a:prstGeom prst="rect">
                      <a:avLst/>
                    </a:prstGeom>
                  </pic:spPr>
                </pic:pic>
              </a:graphicData>
            </a:graphic>
          </wp:inline>
        </w:drawing>
      </w:r>
    </w:p>
    <w:p w14:paraId="207341AC" w14:textId="0203903B" w:rsidR="007A778D" w:rsidRPr="00AB6B2E" w:rsidRDefault="007A778D" w:rsidP="00AB6B2E">
      <w:pPr>
        <w:jc w:val="center"/>
        <w:rPr>
          <w:rFonts w:ascii="Helvetica Neue" w:hAnsi="Helvetica Neue"/>
          <w:color w:val="D01949"/>
        </w:rPr>
      </w:pPr>
      <w:r w:rsidRPr="00AB6B2E">
        <w:rPr>
          <w:rFonts w:ascii="Helvetica Neue" w:hAnsi="Helvetica Neue"/>
          <w:color w:val="D01949"/>
        </w:rPr>
        <w:t>Building a Network of Research Transparency Ambassadors</w:t>
      </w:r>
    </w:p>
    <w:p w14:paraId="085CF5A0" w14:textId="77777777" w:rsidR="00ED2261" w:rsidRDefault="00ED2261" w:rsidP="00ED2261">
      <w:pPr>
        <w:rPr>
          <w:rFonts w:ascii="Helvetica Neue" w:hAnsi="Helvetica Neue"/>
          <w:sz w:val="22"/>
          <w:szCs w:val="22"/>
        </w:rPr>
      </w:pPr>
    </w:p>
    <w:p w14:paraId="0532320D" w14:textId="396C3C95" w:rsidR="00ED2261" w:rsidRPr="007A778D" w:rsidRDefault="00ED2261" w:rsidP="00ED2261">
      <w:pPr>
        <w:rPr>
          <w:rFonts w:ascii="Helvetica Neue" w:hAnsi="Helvetica Neue"/>
          <w:sz w:val="22"/>
          <w:szCs w:val="22"/>
        </w:rPr>
      </w:pPr>
      <w:r w:rsidRPr="007A778D">
        <w:rPr>
          <w:rFonts w:ascii="Helvetica Neue" w:hAnsi="Helvetica Neue"/>
          <w:sz w:val="22"/>
          <w:szCs w:val="22"/>
        </w:rPr>
        <w:t>Hello,</w:t>
      </w:r>
    </w:p>
    <w:p w14:paraId="6E257139" w14:textId="3012D92E" w:rsidR="00411976" w:rsidRDefault="00411976" w:rsidP="00411976">
      <w:pPr>
        <w:rPr>
          <w:rFonts w:ascii="Helvetica Neue" w:hAnsi="Helvetica Neue"/>
          <w:sz w:val="22"/>
          <w:szCs w:val="22"/>
        </w:rPr>
      </w:pPr>
      <w:r>
        <w:rPr>
          <w:rFonts w:ascii="Helvetica Neue" w:hAnsi="Helvetica Neue"/>
          <w:sz w:val="22"/>
          <w:szCs w:val="22"/>
        </w:rPr>
        <w:t>Our third – and best yet -</w:t>
      </w:r>
      <w:r w:rsidRPr="00390076">
        <w:rPr>
          <w:rFonts w:ascii="Helvetica Neue" w:hAnsi="Helvetica Neue"/>
          <w:sz w:val="22"/>
          <w:szCs w:val="22"/>
        </w:rPr>
        <w:t xml:space="preserve"> </w:t>
      </w:r>
      <w:r>
        <w:rPr>
          <w:rFonts w:ascii="Helvetica Neue" w:hAnsi="Helvetica Neue"/>
          <w:sz w:val="22"/>
          <w:szCs w:val="22"/>
        </w:rPr>
        <w:t>US</w:t>
      </w:r>
      <w:r w:rsidRPr="007A778D">
        <w:rPr>
          <w:rFonts w:ascii="Helvetica Neue" w:hAnsi="Helvetica Neue"/>
          <w:sz w:val="22"/>
          <w:szCs w:val="22"/>
        </w:rPr>
        <w:t xml:space="preserve"> Biomedical Transparency Summit</w:t>
      </w:r>
      <w:r>
        <w:rPr>
          <w:rFonts w:ascii="Helvetica Neue" w:hAnsi="Helvetica Neue"/>
          <w:sz w:val="22"/>
          <w:szCs w:val="22"/>
        </w:rPr>
        <w:t xml:space="preserve"> was</w:t>
      </w:r>
      <w:r w:rsidRPr="007A778D">
        <w:rPr>
          <w:rFonts w:ascii="Helvetica Neue" w:hAnsi="Helvetica Neue"/>
          <w:sz w:val="22"/>
          <w:szCs w:val="22"/>
        </w:rPr>
        <w:t xml:space="preserve"> held on </w:t>
      </w:r>
      <w:r>
        <w:rPr>
          <w:rFonts w:ascii="Helvetica Neue" w:hAnsi="Helvetica Neue"/>
          <w:sz w:val="22"/>
          <w:szCs w:val="22"/>
        </w:rPr>
        <w:t>January 24</w:t>
      </w:r>
      <w:r w:rsidRPr="007A778D">
        <w:rPr>
          <w:rFonts w:ascii="Helvetica Neue" w:hAnsi="Helvetica Neue"/>
          <w:sz w:val="22"/>
          <w:szCs w:val="22"/>
        </w:rPr>
        <w:t xml:space="preserve">th in </w:t>
      </w:r>
      <w:r>
        <w:rPr>
          <w:rFonts w:ascii="Helvetica Neue" w:hAnsi="Helvetica Neue"/>
          <w:sz w:val="22"/>
          <w:szCs w:val="22"/>
        </w:rPr>
        <w:t>Washington D.C</w:t>
      </w:r>
      <w:r w:rsidRPr="007A778D">
        <w:rPr>
          <w:rFonts w:ascii="Helvetica Neue" w:hAnsi="Helvetica Neue"/>
          <w:sz w:val="22"/>
          <w:szCs w:val="22"/>
        </w:rPr>
        <w:t>.</w:t>
      </w:r>
      <w:r>
        <w:rPr>
          <w:rFonts w:ascii="Helvetica Neue" w:hAnsi="Helvetica Neue"/>
          <w:sz w:val="22"/>
          <w:szCs w:val="22"/>
        </w:rPr>
        <w:t xml:space="preserve">  A fabulous speaker and panellist line up</w:t>
      </w:r>
      <w:r w:rsidR="00CB6F31">
        <w:rPr>
          <w:rFonts w:ascii="Helvetica Neue" w:hAnsi="Helvetica Neue"/>
          <w:sz w:val="22"/>
          <w:szCs w:val="22"/>
        </w:rPr>
        <w:t>,</w:t>
      </w:r>
      <w:r>
        <w:rPr>
          <w:rFonts w:ascii="Helvetica Neue" w:hAnsi="Helvetica Neue"/>
          <w:sz w:val="22"/>
          <w:szCs w:val="22"/>
        </w:rPr>
        <w:t xml:space="preserve"> combined with the enthusiasm of over 100 transparency advocates convened at the beautiful National Academy of Sciences building</w:t>
      </w:r>
      <w:r w:rsidR="00CB6F31">
        <w:rPr>
          <w:rFonts w:ascii="Helvetica Neue" w:hAnsi="Helvetica Neue"/>
          <w:sz w:val="22"/>
          <w:szCs w:val="22"/>
        </w:rPr>
        <w:t>,</w:t>
      </w:r>
      <w:r>
        <w:rPr>
          <w:rFonts w:ascii="Helvetica Neue" w:hAnsi="Helvetica Neue"/>
          <w:sz w:val="22"/>
          <w:szCs w:val="22"/>
        </w:rPr>
        <w:t xml:space="preserve"> provided much cause for New Year optimism in achieving greater </w:t>
      </w:r>
      <w:r w:rsidRPr="007A778D">
        <w:rPr>
          <w:rFonts w:ascii="Helvetica Neue" w:hAnsi="Helvetica Neue"/>
          <w:sz w:val="22"/>
          <w:szCs w:val="22"/>
        </w:rPr>
        <w:t>transparency in biomedical research</w:t>
      </w:r>
      <w:r>
        <w:rPr>
          <w:rFonts w:ascii="Helvetica Neue" w:hAnsi="Helvetica Neue"/>
          <w:sz w:val="22"/>
          <w:szCs w:val="22"/>
        </w:rPr>
        <w:t>.</w:t>
      </w:r>
    </w:p>
    <w:p w14:paraId="131989E1" w14:textId="77777777" w:rsidR="00411976" w:rsidRDefault="00411976" w:rsidP="00411976">
      <w:pPr>
        <w:rPr>
          <w:rFonts w:ascii="Helvetica Neue" w:hAnsi="Helvetica Neue"/>
          <w:sz w:val="22"/>
          <w:szCs w:val="22"/>
        </w:rPr>
      </w:pPr>
    </w:p>
    <w:p w14:paraId="71B6C5EE" w14:textId="605BCA29" w:rsidR="00ED2261" w:rsidRPr="007A778D" w:rsidRDefault="00411976" w:rsidP="00ED2261">
      <w:pPr>
        <w:rPr>
          <w:rFonts w:ascii="Helvetica Neue" w:hAnsi="Helvetica Neue"/>
          <w:sz w:val="22"/>
          <w:szCs w:val="22"/>
        </w:rPr>
      </w:pPr>
      <w:r>
        <w:rPr>
          <w:rFonts w:ascii="Helvetica Neue" w:hAnsi="Helvetica Neue"/>
          <w:sz w:val="22"/>
          <w:szCs w:val="22"/>
        </w:rPr>
        <w:t>As you know</w:t>
      </w:r>
      <w:r w:rsidRPr="007A778D">
        <w:rPr>
          <w:rFonts w:ascii="Helvetica Neue" w:hAnsi="Helvetica Neue"/>
          <w:sz w:val="22"/>
          <w:szCs w:val="22"/>
        </w:rPr>
        <w:t xml:space="preserve">, </w:t>
      </w:r>
      <w:r>
        <w:rPr>
          <w:rFonts w:ascii="Helvetica Neue" w:hAnsi="Helvetica Neue"/>
          <w:sz w:val="22"/>
          <w:szCs w:val="22"/>
        </w:rPr>
        <w:t>the Center for Biomedical Research Transparency</w:t>
      </w:r>
      <w:r w:rsidRPr="007A778D">
        <w:rPr>
          <w:rFonts w:ascii="Helvetica Neue" w:hAnsi="Helvetica Neue"/>
          <w:sz w:val="22"/>
          <w:szCs w:val="22"/>
        </w:rPr>
        <w:t xml:space="preserve"> </w:t>
      </w:r>
      <w:r>
        <w:rPr>
          <w:rFonts w:ascii="Helvetica Neue" w:hAnsi="Helvetica Neue"/>
          <w:sz w:val="22"/>
          <w:szCs w:val="22"/>
        </w:rPr>
        <w:t xml:space="preserve">(CBMRT) </w:t>
      </w:r>
      <w:r w:rsidRPr="007A778D">
        <w:rPr>
          <w:rFonts w:ascii="Helvetica Neue" w:hAnsi="Helvetica Neue"/>
          <w:sz w:val="22"/>
          <w:szCs w:val="22"/>
        </w:rPr>
        <w:t>host</w:t>
      </w:r>
      <w:r>
        <w:rPr>
          <w:rFonts w:ascii="Helvetica Neue" w:hAnsi="Helvetica Neue"/>
          <w:sz w:val="22"/>
          <w:szCs w:val="22"/>
        </w:rPr>
        <w:t>s</w:t>
      </w:r>
      <w:r w:rsidRPr="007A778D">
        <w:rPr>
          <w:rFonts w:ascii="Helvetica Neue" w:hAnsi="Helvetica Neue"/>
          <w:sz w:val="22"/>
          <w:szCs w:val="22"/>
        </w:rPr>
        <w:t xml:space="preserve"> a </w:t>
      </w:r>
      <w:r>
        <w:rPr>
          <w:rFonts w:ascii="Helvetica Neue" w:hAnsi="Helvetica Neue"/>
          <w:sz w:val="22"/>
          <w:szCs w:val="22"/>
        </w:rPr>
        <w:t xml:space="preserve">free </w:t>
      </w:r>
      <w:r w:rsidRPr="007A778D">
        <w:rPr>
          <w:rFonts w:ascii="Helvetica Neue" w:hAnsi="Helvetica Neue"/>
          <w:sz w:val="22"/>
          <w:szCs w:val="22"/>
        </w:rPr>
        <w:t xml:space="preserve">5-year Biomedical Transparency Summit </w:t>
      </w:r>
      <w:r>
        <w:rPr>
          <w:rFonts w:ascii="Helvetica Neue" w:hAnsi="Helvetica Neue"/>
          <w:sz w:val="22"/>
          <w:szCs w:val="22"/>
        </w:rPr>
        <w:t xml:space="preserve">(BMTS) </w:t>
      </w:r>
      <w:r w:rsidRPr="007A778D">
        <w:rPr>
          <w:rFonts w:ascii="Helvetica Neue" w:hAnsi="Helvetica Neue"/>
          <w:sz w:val="22"/>
          <w:szCs w:val="22"/>
        </w:rPr>
        <w:t>series in the US and Europe</w:t>
      </w:r>
      <w:r>
        <w:rPr>
          <w:rFonts w:ascii="Helvetica Neue" w:hAnsi="Helvetica Neue"/>
          <w:sz w:val="22"/>
          <w:szCs w:val="22"/>
        </w:rPr>
        <w:t xml:space="preserve">.  The goal of BMTS is </w:t>
      </w:r>
      <w:r w:rsidRPr="007A778D">
        <w:rPr>
          <w:rFonts w:ascii="Helvetica Neue" w:hAnsi="Helvetica Neue"/>
          <w:sz w:val="22"/>
          <w:szCs w:val="22"/>
        </w:rPr>
        <w:t xml:space="preserve">to promote discussion and collaboration </w:t>
      </w:r>
      <w:r>
        <w:rPr>
          <w:rFonts w:ascii="Helvetica Neue" w:hAnsi="Helvetica Neue"/>
          <w:sz w:val="22"/>
          <w:szCs w:val="22"/>
        </w:rPr>
        <w:t>on transparency across the global biomedical research ecosystem</w:t>
      </w:r>
      <w:r w:rsidRPr="007A778D">
        <w:rPr>
          <w:rFonts w:ascii="Helvetica Neue" w:hAnsi="Helvetica Neue"/>
          <w:sz w:val="22"/>
          <w:szCs w:val="22"/>
        </w:rPr>
        <w:t>.</w:t>
      </w:r>
      <w:r w:rsidR="00ED2261" w:rsidRPr="007A778D">
        <w:rPr>
          <w:rFonts w:ascii="Helvetica Neue" w:hAnsi="Helvetica Neue"/>
          <w:sz w:val="22"/>
          <w:szCs w:val="22"/>
        </w:rPr>
        <w:t>  </w:t>
      </w:r>
      <w:r w:rsidR="00ED2261" w:rsidRPr="007A778D">
        <w:rPr>
          <w:rFonts w:ascii="Helvetica Neue" w:hAnsi="Helvetica Neue"/>
          <w:b/>
          <w:bCs/>
          <w:sz w:val="22"/>
          <w:szCs w:val="22"/>
        </w:rPr>
        <w:t>If you couldn't attend, read on to catch up on what you missed!</w:t>
      </w:r>
    </w:p>
    <w:p w14:paraId="1EF7A784" w14:textId="77777777" w:rsidR="00AF746D" w:rsidRPr="00390076" w:rsidRDefault="00AF746D" w:rsidP="007A778D">
      <w:pPr>
        <w:rPr>
          <w:rFonts w:ascii="Helvetica Neue" w:hAnsi="Helvetica Neue"/>
          <w:sz w:val="22"/>
          <w:szCs w:val="22"/>
        </w:rPr>
      </w:pPr>
    </w:p>
    <w:p w14:paraId="0ADFF97F" w14:textId="21BCA546" w:rsidR="00AF746D" w:rsidRDefault="008450E2" w:rsidP="008450E2">
      <w:pPr>
        <w:jc w:val="center"/>
        <w:rPr>
          <w:rFonts w:ascii="Helvetica Neue" w:hAnsi="Helvetica Neue"/>
          <w:sz w:val="22"/>
          <w:szCs w:val="22"/>
        </w:rPr>
      </w:pPr>
      <w:r>
        <w:rPr>
          <w:rFonts w:ascii="Helvetica Neue" w:hAnsi="Helvetica Neue"/>
          <w:noProof/>
          <w:sz w:val="22"/>
          <w:szCs w:val="22"/>
        </w:rPr>
        <w:drawing>
          <wp:inline distT="0" distB="0" distL="0" distR="0" wp14:anchorId="5D1D2E44" wp14:editId="12687F6C">
            <wp:extent cx="4996362" cy="1352692"/>
            <wp:effectExtent l="0" t="0" r="0" b="6350"/>
            <wp:docPr id="38" name="Picture 38"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2-17 at 7.40.22 PM.png"/>
                    <pic:cNvPicPr/>
                  </pic:nvPicPr>
                  <pic:blipFill>
                    <a:blip r:embed="rId12">
                      <a:extLst>
                        <a:ext uri="{28A0092B-C50C-407E-A947-70E740481C1C}">
                          <a14:useLocalDpi xmlns:a14="http://schemas.microsoft.com/office/drawing/2010/main" val="0"/>
                        </a:ext>
                      </a:extLst>
                    </a:blip>
                    <a:stretch>
                      <a:fillRect/>
                    </a:stretch>
                  </pic:blipFill>
                  <pic:spPr>
                    <a:xfrm>
                      <a:off x="0" y="0"/>
                      <a:ext cx="5095595" cy="1379558"/>
                    </a:xfrm>
                    <a:prstGeom prst="rect">
                      <a:avLst/>
                    </a:prstGeom>
                  </pic:spPr>
                </pic:pic>
              </a:graphicData>
            </a:graphic>
          </wp:inline>
        </w:drawing>
      </w:r>
    </w:p>
    <w:p w14:paraId="4D732260" w14:textId="32DB8D21" w:rsidR="00AF746D" w:rsidRDefault="00AF746D" w:rsidP="007A778D">
      <w:pPr>
        <w:rPr>
          <w:rFonts w:ascii="Helvetica Neue" w:hAnsi="Helvetica Neue"/>
          <w:sz w:val="22"/>
          <w:szCs w:val="22"/>
        </w:rPr>
      </w:pPr>
    </w:p>
    <w:p w14:paraId="2BC207E7" w14:textId="0FA353B3" w:rsidR="00857A8A" w:rsidRPr="00711DDE" w:rsidRDefault="00857A8A" w:rsidP="007A778D">
      <w:pPr>
        <w:rPr>
          <w:rFonts w:ascii="Helvetica Neue" w:hAnsi="Helvetica Neue"/>
          <w:color w:val="D01949"/>
          <w:sz w:val="22"/>
          <w:szCs w:val="22"/>
        </w:rPr>
      </w:pPr>
      <w:r w:rsidRPr="00711DDE">
        <w:rPr>
          <w:rFonts w:ascii="Helvetica Neue" w:hAnsi="Helvetica Neue"/>
          <w:color w:val="D01949"/>
          <w:sz w:val="22"/>
          <w:szCs w:val="22"/>
        </w:rPr>
        <w:t>NIH and Reproducibility</w:t>
      </w:r>
    </w:p>
    <w:p w14:paraId="112535EA" w14:textId="07CEC4E2" w:rsidR="00857A8A" w:rsidRDefault="00857A8A" w:rsidP="007A778D">
      <w:pPr>
        <w:rPr>
          <w:rFonts w:ascii="Helvetica Neue" w:hAnsi="Helvetica Neue"/>
          <w:sz w:val="22"/>
          <w:szCs w:val="22"/>
        </w:rPr>
      </w:pPr>
    </w:p>
    <w:p w14:paraId="53E91C2D" w14:textId="2DE94778" w:rsidR="00857A8A" w:rsidRPr="00857A8A" w:rsidRDefault="00857A8A" w:rsidP="00857A8A">
      <w:pPr>
        <w:rPr>
          <w:rFonts w:ascii="Helvetica Neue" w:hAnsi="Helvetica Neue" w:cstheme="minorBidi"/>
          <w:sz w:val="22"/>
          <w:szCs w:val="22"/>
        </w:rPr>
      </w:pPr>
      <w:r>
        <w:rPr>
          <w:rFonts w:ascii="Helvetica Neue" w:hAnsi="Helvetica Neue"/>
          <w:sz w:val="22"/>
          <w:szCs w:val="22"/>
        </w:rPr>
        <w:t>Keynote speaker Michael Lauer, MD (</w:t>
      </w:r>
      <w:r w:rsidRPr="00857A8A">
        <w:rPr>
          <w:rFonts w:ascii="Helvetica Neue" w:eastAsiaTheme="minorEastAsia" w:hAnsi="Helvetica Neue" w:cstheme="minorBidi"/>
          <w:sz w:val="22"/>
          <w:szCs w:val="22"/>
        </w:rPr>
        <w:t>Deputy Director for Extramural Research, National Institutes of Health</w:t>
      </w:r>
      <w:r>
        <w:rPr>
          <w:rFonts w:ascii="Helvetica Neue" w:hAnsi="Helvetica Neue"/>
          <w:sz w:val="22"/>
          <w:szCs w:val="22"/>
        </w:rPr>
        <w:t xml:space="preserve">) highlighted the longstanding and well-documented methodological problems inherent in scientific research that </w:t>
      </w:r>
      <w:r w:rsidR="00D82FF8">
        <w:rPr>
          <w:rFonts w:ascii="Helvetica Neue" w:hAnsi="Helvetica Neue"/>
          <w:sz w:val="22"/>
          <w:szCs w:val="22"/>
        </w:rPr>
        <w:t xml:space="preserve">serve to </w:t>
      </w:r>
      <w:r>
        <w:rPr>
          <w:rFonts w:ascii="Helvetica Neue" w:hAnsi="Helvetica Neue"/>
          <w:sz w:val="22"/>
          <w:szCs w:val="22"/>
        </w:rPr>
        <w:t>negate reproducibility.  These include an over-reliance on small sample sizes</w:t>
      </w:r>
      <w:r w:rsidR="00770038">
        <w:rPr>
          <w:rFonts w:ascii="Helvetica Neue" w:hAnsi="Helvetica Neue"/>
          <w:sz w:val="22"/>
          <w:szCs w:val="22"/>
        </w:rPr>
        <w:t>, failure to randomize samples and to blind study participants/staff</w:t>
      </w:r>
      <w:r w:rsidR="00745203">
        <w:rPr>
          <w:rFonts w:ascii="Helvetica Neue" w:hAnsi="Helvetica Neue"/>
          <w:sz w:val="22"/>
          <w:szCs w:val="22"/>
        </w:rPr>
        <w:t>.</w:t>
      </w:r>
    </w:p>
    <w:p w14:paraId="2043F7C9" w14:textId="77777777" w:rsidR="009705CE" w:rsidRDefault="009705CE" w:rsidP="009705CE">
      <w:pPr>
        <w:rPr>
          <w:rFonts w:ascii="Helvetica Neue" w:hAnsi="Helvetica Neue"/>
          <w:sz w:val="22"/>
          <w:szCs w:val="22"/>
        </w:rPr>
      </w:pPr>
    </w:p>
    <w:p w14:paraId="0B0EC18D" w14:textId="07D3EDBE" w:rsidR="00857A8A" w:rsidRPr="009705CE" w:rsidRDefault="009705CE" w:rsidP="009705CE">
      <w:pPr>
        <w:ind w:left="720"/>
        <w:rPr>
          <w:rFonts w:ascii="Helvetica Neue" w:hAnsi="Helvetica Neue"/>
          <w:i/>
          <w:iCs/>
          <w:color w:val="D01949"/>
          <w:sz w:val="22"/>
          <w:szCs w:val="22"/>
        </w:rPr>
      </w:pPr>
      <w:r w:rsidRPr="009705CE">
        <w:rPr>
          <w:rFonts w:ascii="Helvetica Neue" w:hAnsi="Helvetica Neue"/>
          <w:color w:val="D01949"/>
          <w:sz w:val="22"/>
          <w:szCs w:val="22"/>
        </w:rPr>
        <w:t>“</w:t>
      </w:r>
      <w:r w:rsidRPr="009705CE">
        <w:rPr>
          <w:rFonts w:ascii="Helvetica Neue" w:hAnsi="Helvetica Neue"/>
          <w:i/>
          <w:iCs/>
          <w:color w:val="D01949"/>
          <w:sz w:val="22"/>
          <w:szCs w:val="22"/>
          <w:lang w:val="is-IS"/>
        </w:rPr>
        <w:t>U</w:t>
      </w:r>
      <w:r w:rsidR="00770038" w:rsidRPr="009705CE">
        <w:rPr>
          <w:rFonts w:ascii="Helvetica Neue" w:eastAsia="MS PGothic" w:hAnsi="Helvetica Neue"/>
          <w:i/>
          <w:iCs/>
          <w:color w:val="D01949"/>
          <w:sz w:val="22"/>
          <w:szCs w:val="22"/>
          <w:lang w:val="is-IS"/>
        </w:rPr>
        <w:t>nreliable research is inefficient and wastefu</w:t>
      </w:r>
      <w:r>
        <w:rPr>
          <w:rFonts w:ascii="Helvetica Neue" w:hAnsi="Helvetica Neue"/>
          <w:i/>
          <w:iCs/>
          <w:color w:val="D01949"/>
          <w:sz w:val="22"/>
          <w:szCs w:val="22"/>
          <w:lang w:val="is-IS"/>
        </w:rPr>
        <w:t>l.</w:t>
      </w:r>
      <w:r w:rsidRPr="001C7D93">
        <w:rPr>
          <w:rFonts w:ascii="Helvetica Neue" w:hAnsi="Helvetica Neue"/>
          <w:i/>
          <w:iCs/>
          <w:color w:val="D01949"/>
          <w:sz w:val="22"/>
          <w:szCs w:val="22"/>
        </w:rPr>
        <w:t>”</w:t>
      </w:r>
    </w:p>
    <w:p w14:paraId="38E12971" w14:textId="55230C99" w:rsidR="00770038" w:rsidRDefault="00770038" w:rsidP="007A778D">
      <w:pPr>
        <w:rPr>
          <w:rFonts w:ascii="Helvetica Neue" w:hAnsi="Helvetica Neue"/>
          <w:sz w:val="22"/>
          <w:szCs w:val="22"/>
        </w:rPr>
      </w:pPr>
    </w:p>
    <w:p w14:paraId="42368F4A" w14:textId="1314ADF5" w:rsidR="00E65B2E" w:rsidRPr="00E65B2E" w:rsidRDefault="00E65B2E" w:rsidP="00E65B2E">
      <w:pPr>
        <w:rPr>
          <w:rFonts w:ascii="Helvetica Neue" w:hAnsi="Helvetica Neue"/>
          <w:sz w:val="22"/>
          <w:szCs w:val="22"/>
        </w:rPr>
      </w:pPr>
      <w:r>
        <w:rPr>
          <w:rFonts w:ascii="Helvetica Neue" w:hAnsi="Helvetica Neue"/>
          <w:sz w:val="22"/>
          <w:szCs w:val="22"/>
        </w:rPr>
        <w:t xml:space="preserve">Dr. Lauer outlined </w:t>
      </w:r>
      <w:r w:rsidR="00745203">
        <w:rPr>
          <w:rFonts w:ascii="Helvetica Neue" w:hAnsi="Helvetica Neue"/>
          <w:sz w:val="22"/>
          <w:szCs w:val="22"/>
        </w:rPr>
        <w:t xml:space="preserve">several </w:t>
      </w:r>
      <w:r w:rsidR="001C7D93">
        <w:rPr>
          <w:rFonts w:ascii="Helvetica Neue" w:hAnsi="Helvetica Neue"/>
          <w:sz w:val="22"/>
          <w:szCs w:val="22"/>
        </w:rPr>
        <w:t xml:space="preserve">promising </w:t>
      </w:r>
      <w:r w:rsidR="00745203">
        <w:rPr>
          <w:rFonts w:ascii="Helvetica Neue" w:hAnsi="Helvetica Neue"/>
          <w:sz w:val="22"/>
          <w:szCs w:val="22"/>
        </w:rPr>
        <w:t xml:space="preserve">initiatives </w:t>
      </w:r>
      <w:r>
        <w:rPr>
          <w:rFonts w:ascii="Helvetica Neue" w:hAnsi="Helvetica Neue"/>
          <w:sz w:val="22"/>
          <w:szCs w:val="22"/>
        </w:rPr>
        <w:t xml:space="preserve">to </w:t>
      </w:r>
      <w:r w:rsidR="00745203">
        <w:rPr>
          <w:rFonts w:ascii="Helvetica Neue" w:hAnsi="Helvetica Neue"/>
          <w:sz w:val="22"/>
          <w:szCs w:val="22"/>
        </w:rPr>
        <w:t>enhanc</w:t>
      </w:r>
      <w:r>
        <w:rPr>
          <w:rFonts w:ascii="Helvetica Neue" w:hAnsi="Helvetica Neue"/>
          <w:sz w:val="22"/>
          <w:szCs w:val="22"/>
        </w:rPr>
        <w:t>e</w:t>
      </w:r>
      <w:r w:rsidR="00745203">
        <w:rPr>
          <w:rFonts w:ascii="Helvetica Neue" w:hAnsi="Helvetica Neue"/>
          <w:sz w:val="22"/>
          <w:szCs w:val="22"/>
        </w:rPr>
        <w:t xml:space="preserve"> methodological rigor and reproducibility.  </w:t>
      </w:r>
      <w:r w:rsidR="001C7D93">
        <w:rPr>
          <w:rFonts w:ascii="Helvetica Neue" w:hAnsi="Helvetica Neue"/>
          <w:sz w:val="22"/>
          <w:szCs w:val="22"/>
        </w:rPr>
        <w:t>The NIH</w:t>
      </w:r>
      <w:r w:rsidR="00745203">
        <w:rPr>
          <w:rFonts w:ascii="Helvetica Neue" w:hAnsi="Helvetica Neue"/>
          <w:sz w:val="22"/>
          <w:szCs w:val="22"/>
        </w:rPr>
        <w:t xml:space="preserve"> has a series of </w:t>
      </w:r>
      <w:hyperlink r:id="rId13" w:history="1">
        <w:r w:rsidR="00745203" w:rsidRPr="001C7D93">
          <w:rPr>
            <w:rStyle w:val="Hyperlink"/>
            <w:rFonts w:ascii="Helvetica Neue" w:hAnsi="Helvetica Neue"/>
            <w:sz w:val="22"/>
            <w:szCs w:val="22"/>
          </w:rPr>
          <w:t>training modules</w:t>
        </w:r>
      </w:hyperlink>
      <w:r>
        <w:rPr>
          <w:rFonts w:ascii="Helvetica Neue" w:hAnsi="Helvetica Neue"/>
          <w:sz w:val="22"/>
          <w:szCs w:val="22"/>
        </w:rPr>
        <w:t xml:space="preserve"> that cover</w:t>
      </w:r>
      <w:r w:rsidRPr="00E65B2E">
        <w:rPr>
          <w:rFonts w:ascii="Helvetica Neue" w:hAnsi="Helvetica Neue"/>
          <w:sz w:val="22"/>
          <w:szCs w:val="22"/>
        </w:rPr>
        <w:t xml:space="preserve"> many aspects of rigor and reproducibility, including sex as a biological variable, research methods, </w:t>
      </w:r>
      <w:r w:rsidR="00D82FF8">
        <w:rPr>
          <w:rFonts w:ascii="Helvetica Neue" w:hAnsi="Helvetica Neue"/>
          <w:sz w:val="22"/>
          <w:szCs w:val="22"/>
        </w:rPr>
        <w:t xml:space="preserve">and </w:t>
      </w:r>
      <w:r w:rsidRPr="00E65B2E">
        <w:rPr>
          <w:rFonts w:ascii="Helvetica Neue" w:hAnsi="Helvetica Neue"/>
          <w:sz w:val="22"/>
          <w:szCs w:val="22"/>
        </w:rPr>
        <w:t>reviewer guidance</w:t>
      </w:r>
      <w:r>
        <w:rPr>
          <w:rFonts w:ascii="Helvetica Neue" w:hAnsi="Helvetica Neue"/>
          <w:sz w:val="22"/>
          <w:szCs w:val="22"/>
        </w:rPr>
        <w:t xml:space="preserve">.  The NIH is also currently drafting its </w:t>
      </w:r>
      <w:hyperlink r:id="rId14" w:history="1">
        <w:r w:rsidRPr="00745203">
          <w:rPr>
            <w:rStyle w:val="Hyperlink"/>
            <w:rFonts w:ascii="Helvetica Neue" w:hAnsi="Helvetica Neue"/>
            <w:sz w:val="22"/>
            <w:szCs w:val="22"/>
          </w:rPr>
          <w:t>Policy for Data Management and Sharing</w:t>
        </w:r>
      </w:hyperlink>
      <w:r w:rsidRPr="00745203">
        <w:rPr>
          <w:rFonts w:ascii="Helvetica Neue" w:hAnsi="Helvetica Neue"/>
          <w:sz w:val="22"/>
          <w:szCs w:val="22"/>
        </w:rPr>
        <w:t xml:space="preserve"> </w:t>
      </w:r>
      <w:r>
        <w:rPr>
          <w:rFonts w:ascii="Helvetica Neue" w:hAnsi="Helvetica Neue"/>
          <w:sz w:val="22"/>
          <w:szCs w:val="22"/>
        </w:rPr>
        <w:t>which will</w:t>
      </w:r>
      <w:r w:rsidRPr="00745203">
        <w:rPr>
          <w:rFonts w:ascii="Helvetica Neue" w:hAnsi="Helvetica Neue"/>
          <w:sz w:val="22"/>
          <w:szCs w:val="22"/>
        </w:rPr>
        <w:t xml:space="preserve"> require all NIH-funded grantees to submit </w:t>
      </w:r>
      <w:r w:rsidR="00711DDE">
        <w:rPr>
          <w:rFonts w:ascii="Helvetica Neue" w:hAnsi="Helvetica Neue"/>
          <w:sz w:val="22"/>
          <w:szCs w:val="22"/>
        </w:rPr>
        <w:t>p</w:t>
      </w:r>
      <w:r w:rsidRPr="00745203">
        <w:rPr>
          <w:rFonts w:ascii="Helvetica Neue" w:hAnsi="Helvetica Neue"/>
          <w:sz w:val="22"/>
          <w:szCs w:val="22"/>
        </w:rPr>
        <w:t>lan outlining how researchers plan to manage scientific data, including when and where the scientific data will be preserved and shared</w:t>
      </w:r>
      <w:r>
        <w:rPr>
          <w:rFonts w:ascii="Helvetica Neue" w:hAnsi="Helvetica Neue"/>
          <w:sz w:val="22"/>
          <w:szCs w:val="22"/>
        </w:rPr>
        <w:t>.</w:t>
      </w:r>
    </w:p>
    <w:p w14:paraId="55038B42" w14:textId="77777777" w:rsidR="00E65B2E" w:rsidRDefault="00E65B2E" w:rsidP="007A778D">
      <w:pPr>
        <w:rPr>
          <w:rFonts w:ascii="Helvetica Neue" w:hAnsi="Helvetica Neue"/>
          <w:sz w:val="22"/>
          <w:szCs w:val="22"/>
        </w:rPr>
      </w:pPr>
    </w:p>
    <w:p w14:paraId="3CF28A42" w14:textId="372D6E1F" w:rsidR="00857A8A" w:rsidRPr="00857A8A" w:rsidRDefault="001C7D93" w:rsidP="001C7D93">
      <w:pPr>
        <w:ind w:firstLine="720"/>
        <w:rPr>
          <w:rFonts w:ascii="Helvetica Neue" w:hAnsi="Helvetica Neue"/>
          <w:i/>
          <w:iCs/>
          <w:sz w:val="22"/>
          <w:szCs w:val="22"/>
        </w:rPr>
      </w:pPr>
      <w:r w:rsidRPr="001C7D93">
        <w:rPr>
          <w:rFonts w:ascii="Helvetica Neue" w:hAnsi="Helvetica Neue"/>
          <w:i/>
          <w:iCs/>
          <w:color w:val="D01949"/>
          <w:sz w:val="22"/>
          <w:szCs w:val="22"/>
        </w:rPr>
        <w:t>“Initiatives that enhance methodological rigor are the b</w:t>
      </w:r>
      <w:r w:rsidR="00857A8A" w:rsidRPr="00857A8A">
        <w:rPr>
          <w:rFonts w:ascii="Helvetica Neue" w:eastAsiaTheme="minorEastAsia" w:hAnsi="Helvetica Neue"/>
          <w:i/>
          <w:iCs/>
          <w:color w:val="D01949"/>
          <w:sz w:val="22"/>
          <w:szCs w:val="22"/>
        </w:rPr>
        <w:t>est investment for public health</w:t>
      </w:r>
      <w:r w:rsidRPr="001C7D93">
        <w:rPr>
          <w:rFonts w:ascii="Helvetica Neue" w:hAnsi="Helvetica Neue"/>
          <w:i/>
          <w:iCs/>
          <w:color w:val="D01949"/>
          <w:sz w:val="22"/>
          <w:szCs w:val="22"/>
        </w:rPr>
        <w:t>.”</w:t>
      </w:r>
    </w:p>
    <w:p w14:paraId="4BE44E24" w14:textId="07BDBD1D" w:rsidR="00801D6A" w:rsidRDefault="00801D6A" w:rsidP="007A778D">
      <w:pPr>
        <w:rPr>
          <w:rFonts w:ascii="Helvetica Neue" w:hAnsi="Helvetica Neue"/>
          <w:sz w:val="22"/>
          <w:szCs w:val="22"/>
        </w:rPr>
      </w:pPr>
    </w:p>
    <w:p w14:paraId="150CB444" w14:textId="7894BD87" w:rsidR="00A73A23" w:rsidRPr="005F2AE8" w:rsidRDefault="00594FFA" w:rsidP="007A778D">
      <w:pPr>
        <w:rPr>
          <w:rFonts w:ascii="Helvetica Neue" w:hAnsi="Helvetica Neue"/>
          <w:color w:val="D01949"/>
          <w:sz w:val="22"/>
          <w:szCs w:val="22"/>
        </w:rPr>
      </w:pPr>
      <w:r w:rsidRPr="005F2AE8">
        <w:rPr>
          <w:rFonts w:ascii="Helvetica Neue" w:hAnsi="Helvetica Neue"/>
          <w:color w:val="D01949"/>
          <w:sz w:val="22"/>
          <w:szCs w:val="22"/>
        </w:rPr>
        <w:t>Transparency and Medical Journals</w:t>
      </w:r>
    </w:p>
    <w:p w14:paraId="1F2BB15B" w14:textId="6A3FB1B2" w:rsidR="00594FFA" w:rsidRDefault="00594FFA" w:rsidP="007A778D">
      <w:pPr>
        <w:rPr>
          <w:rFonts w:ascii="Helvetica Neue" w:hAnsi="Helvetica Neue"/>
          <w:sz w:val="22"/>
          <w:szCs w:val="22"/>
        </w:rPr>
      </w:pPr>
    </w:p>
    <w:p w14:paraId="69494B35" w14:textId="72A7D3A8" w:rsidR="00EA3EE0" w:rsidRPr="00EA3EE0" w:rsidRDefault="00594FFA" w:rsidP="005F2AE8">
      <w:pPr>
        <w:rPr>
          <w:rFonts w:ascii="Helvetica Neue" w:hAnsi="Helvetica Neue"/>
          <w:sz w:val="22"/>
          <w:szCs w:val="22"/>
        </w:rPr>
      </w:pPr>
      <w:r w:rsidRPr="005F2AE8">
        <w:rPr>
          <w:rFonts w:ascii="Helvetica Neue" w:eastAsia="Arial" w:hAnsi="Helvetica Neue"/>
          <w:sz w:val="22"/>
          <w:szCs w:val="22"/>
        </w:rPr>
        <w:t>Howard Bauchner</w:t>
      </w:r>
      <w:r w:rsidR="005F2AE8">
        <w:rPr>
          <w:rFonts w:ascii="Helvetica Neue" w:hAnsi="Helvetica Neue"/>
          <w:sz w:val="22"/>
          <w:szCs w:val="22"/>
        </w:rPr>
        <w:t>,</w:t>
      </w:r>
      <w:r w:rsidRPr="005F2AE8">
        <w:rPr>
          <w:rFonts w:ascii="Helvetica Neue" w:eastAsia="Arial" w:hAnsi="Helvetica Neue"/>
          <w:sz w:val="22"/>
          <w:szCs w:val="22"/>
        </w:rPr>
        <w:t xml:space="preserve"> MD</w:t>
      </w:r>
      <w:r w:rsidR="005F2AE8">
        <w:rPr>
          <w:rFonts w:ascii="Helvetica Neue" w:hAnsi="Helvetica Neue"/>
          <w:sz w:val="22"/>
          <w:szCs w:val="22"/>
        </w:rPr>
        <w:t xml:space="preserve"> (</w:t>
      </w:r>
      <w:r w:rsidRPr="00594FFA">
        <w:rPr>
          <w:rFonts w:ascii="Helvetica Neue" w:eastAsia="Arial" w:hAnsi="Helvetica Neue"/>
          <w:sz w:val="22"/>
          <w:szCs w:val="22"/>
        </w:rPr>
        <w:t>Editor in Chief, JAMA and the JAMA Network</w:t>
      </w:r>
      <w:r w:rsidR="005F2AE8">
        <w:rPr>
          <w:rFonts w:ascii="Helvetica Neue" w:hAnsi="Helvetica Neue"/>
          <w:sz w:val="22"/>
          <w:szCs w:val="22"/>
        </w:rPr>
        <w:t xml:space="preserve">) noted an increasing </w:t>
      </w:r>
      <w:r w:rsidR="00D82FF8">
        <w:rPr>
          <w:rFonts w:ascii="Helvetica Neue" w:hAnsi="Helvetica Neue"/>
          <w:sz w:val="22"/>
          <w:szCs w:val="22"/>
        </w:rPr>
        <w:t>willingn</w:t>
      </w:r>
      <w:r w:rsidR="005F2AE8">
        <w:rPr>
          <w:rFonts w:ascii="Helvetica Neue" w:hAnsi="Helvetica Neue"/>
          <w:sz w:val="22"/>
          <w:szCs w:val="22"/>
        </w:rPr>
        <w:t xml:space="preserve">ess of authors to publicly correct their papers upon detection of errors.  JAMA now publishes around 90 </w:t>
      </w:r>
      <w:r w:rsidR="005F2AE8">
        <w:rPr>
          <w:rFonts w:ascii="Helvetica Neue" w:hAnsi="Helvetica Neue"/>
          <w:sz w:val="22"/>
          <w:szCs w:val="22"/>
        </w:rPr>
        <w:lastRenderedPageBreak/>
        <w:t>clarifications (letters to the editor) and 70 corrections each year.  The ability to r</w:t>
      </w:r>
      <w:r w:rsidRPr="00594FFA">
        <w:rPr>
          <w:rFonts w:ascii="Helvetica Neue" w:eastAsiaTheme="minorEastAsia" w:hAnsi="Helvetica Neue"/>
          <w:sz w:val="22"/>
          <w:szCs w:val="22"/>
        </w:rPr>
        <w:t xml:space="preserve">etract </w:t>
      </w:r>
      <w:r w:rsidR="005F2AE8">
        <w:rPr>
          <w:rFonts w:ascii="Helvetica Neue" w:hAnsi="Helvetica Neue"/>
          <w:sz w:val="22"/>
          <w:szCs w:val="22"/>
        </w:rPr>
        <w:t>and</w:t>
      </w:r>
      <w:r w:rsidRPr="00594FFA">
        <w:rPr>
          <w:rFonts w:ascii="Helvetica Neue" w:eastAsiaTheme="minorEastAsia" w:hAnsi="Helvetica Neue"/>
          <w:sz w:val="22"/>
          <w:szCs w:val="22"/>
        </w:rPr>
        <w:t xml:space="preserve"> replace</w:t>
      </w:r>
      <w:r w:rsidR="005F2AE8">
        <w:rPr>
          <w:rFonts w:ascii="Helvetica Neue" w:hAnsi="Helvetica Neue"/>
          <w:sz w:val="22"/>
          <w:szCs w:val="22"/>
        </w:rPr>
        <w:t xml:space="preserve"> papers was i</w:t>
      </w:r>
      <w:r w:rsidR="00EA3EE0" w:rsidRPr="00EA3EE0">
        <w:rPr>
          <w:rFonts w:ascii="Helvetica Neue" w:eastAsiaTheme="minorEastAsia" w:hAnsi="Helvetica Neue"/>
          <w:sz w:val="22"/>
          <w:szCs w:val="22"/>
        </w:rPr>
        <w:t xml:space="preserve">ntroduced in 2015 </w:t>
      </w:r>
      <w:r w:rsidR="005F2AE8">
        <w:rPr>
          <w:rFonts w:ascii="Helvetica Neue" w:hAnsi="Helvetica Neue"/>
          <w:sz w:val="22"/>
          <w:szCs w:val="22"/>
        </w:rPr>
        <w:t xml:space="preserve">and there are </w:t>
      </w:r>
      <w:r w:rsidR="009705CE">
        <w:rPr>
          <w:rFonts w:ascii="Helvetica Neue" w:hAnsi="Helvetica Neue"/>
          <w:sz w:val="22"/>
          <w:szCs w:val="22"/>
        </w:rPr>
        <w:t xml:space="preserve">presently </w:t>
      </w:r>
      <w:r w:rsidR="005F2AE8">
        <w:rPr>
          <w:rFonts w:ascii="Helvetica Neue" w:hAnsi="Helvetica Neue"/>
          <w:sz w:val="22"/>
          <w:szCs w:val="22"/>
        </w:rPr>
        <w:t xml:space="preserve">around 4 </w:t>
      </w:r>
      <w:r w:rsidR="000D259E">
        <w:rPr>
          <w:rFonts w:ascii="Helvetica Neue" w:hAnsi="Helvetica Neue"/>
          <w:sz w:val="22"/>
          <w:szCs w:val="22"/>
        </w:rPr>
        <w:t xml:space="preserve">retractions/replacements per annum.  In the case of major errors, the journal has found that </w:t>
      </w:r>
      <w:r w:rsidR="009705CE">
        <w:rPr>
          <w:rFonts w:ascii="Helvetica Neue" w:hAnsi="Helvetica Neue"/>
          <w:sz w:val="22"/>
          <w:szCs w:val="22"/>
        </w:rPr>
        <w:t>most</w:t>
      </w:r>
      <w:r w:rsidR="000D259E">
        <w:rPr>
          <w:rFonts w:ascii="Helvetica Neue" w:hAnsi="Helvetica Neue"/>
          <w:sz w:val="22"/>
          <w:szCs w:val="22"/>
        </w:rPr>
        <w:t xml:space="preserve"> of these result from coding mistakes which are usually detected by authors and result in large scale correction.</w:t>
      </w:r>
    </w:p>
    <w:p w14:paraId="4670AB99" w14:textId="3BD7199B" w:rsidR="00594FFA" w:rsidRDefault="00594FFA" w:rsidP="007A778D">
      <w:pPr>
        <w:rPr>
          <w:rFonts w:ascii="Helvetica Neue" w:hAnsi="Helvetica Neue"/>
          <w:sz w:val="22"/>
          <w:szCs w:val="22"/>
        </w:rPr>
      </w:pPr>
    </w:p>
    <w:p w14:paraId="692FD3F1" w14:textId="17B5C897" w:rsidR="00EA3EE0" w:rsidRPr="000D259E" w:rsidRDefault="000D259E" w:rsidP="000D259E">
      <w:pPr>
        <w:ind w:left="720"/>
        <w:rPr>
          <w:rFonts w:ascii="Helvetica Neue" w:hAnsi="Helvetica Neue"/>
          <w:i/>
          <w:iCs/>
          <w:sz w:val="22"/>
          <w:szCs w:val="22"/>
        </w:rPr>
      </w:pPr>
      <w:r w:rsidRPr="000D259E">
        <w:rPr>
          <w:rFonts w:ascii="Helvetica Neue" w:hAnsi="Helvetica Neue"/>
          <w:i/>
          <w:iCs/>
          <w:color w:val="D01949"/>
          <w:sz w:val="22"/>
          <w:szCs w:val="22"/>
        </w:rPr>
        <w:t>“</w:t>
      </w:r>
      <w:r w:rsidR="00EA3EE0" w:rsidRPr="000D259E">
        <w:rPr>
          <w:rFonts w:ascii="Helvetica Neue" w:hAnsi="Helvetica Neue"/>
          <w:i/>
          <w:iCs/>
          <w:color w:val="D01949"/>
          <w:sz w:val="22"/>
          <w:szCs w:val="22"/>
        </w:rPr>
        <w:t>To err is human, to correct divine</w:t>
      </w:r>
      <w:r w:rsidRPr="000D259E">
        <w:rPr>
          <w:rFonts w:ascii="Helvetica Neue" w:hAnsi="Helvetica Neue"/>
          <w:i/>
          <w:iCs/>
          <w:color w:val="D01949"/>
          <w:sz w:val="22"/>
          <w:szCs w:val="22"/>
        </w:rPr>
        <w:t xml:space="preserve">.  De-stigmatization of published errors </w:t>
      </w:r>
      <w:r w:rsidR="00EA3EE0" w:rsidRPr="00EA3EE0">
        <w:rPr>
          <w:rFonts w:ascii="Helvetica Neue" w:eastAsiaTheme="minorEastAsia" w:hAnsi="Helvetica Neue"/>
          <w:i/>
          <w:iCs/>
          <w:color w:val="D01949"/>
          <w:sz w:val="22"/>
          <w:szCs w:val="22"/>
        </w:rPr>
        <w:t>supports accuracy and transparency</w:t>
      </w:r>
      <w:r w:rsidRPr="000D259E">
        <w:rPr>
          <w:rFonts w:ascii="Helvetica Neue" w:hAnsi="Helvetica Neue"/>
          <w:i/>
          <w:iCs/>
          <w:color w:val="D01949"/>
          <w:sz w:val="22"/>
          <w:szCs w:val="22"/>
        </w:rPr>
        <w:t>.”</w:t>
      </w:r>
    </w:p>
    <w:p w14:paraId="77B12174" w14:textId="4F196E05" w:rsidR="00594FFA" w:rsidRDefault="00594FFA" w:rsidP="007A778D">
      <w:pPr>
        <w:rPr>
          <w:rFonts w:ascii="Helvetica Neue" w:hAnsi="Helvetica Neue"/>
          <w:sz w:val="22"/>
          <w:szCs w:val="22"/>
        </w:rPr>
      </w:pPr>
    </w:p>
    <w:p w14:paraId="1E8E4F02" w14:textId="77777777" w:rsidR="007C2A44" w:rsidRDefault="000D259E" w:rsidP="000A28B3">
      <w:pPr>
        <w:rPr>
          <w:rFonts w:ascii="Helvetica Neue" w:hAnsi="Helvetica Neue"/>
          <w:sz w:val="22"/>
          <w:szCs w:val="22"/>
        </w:rPr>
      </w:pPr>
      <w:r>
        <w:rPr>
          <w:rFonts w:ascii="Helvetica Neue" w:hAnsi="Helvetica Neue"/>
          <w:sz w:val="22"/>
          <w:szCs w:val="22"/>
        </w:rPr>
        <w:t xml:space="preserve">Dr. Bauchner also </w:t>
      </w:r>
      <w:r w:rsidR="009705CE">
        <w:rPr>
          <w:rFonts w:ascii="Helvetica Neue" w:hAnsi="Helvetica Neue"/>
          <w:sz w:val="22"/>
          <w:szCs w:val="22"/>
        </w:rPr>
        <w:t xml:space="preserve">expressed concern over </w:t>
      </w:r>
      <w:r>
        <w:rPr>
          <w:rFonts w:ascii="Helvetica Neue" w:hAnsi="Helvetica Neue"/>
          <w:sz w:val="22"/>
          <w:szCs w:val="22"/>
        </w:rPr>
        <w:t>the i</w:t>
      </w:r>
      <w:r w:rsidR="00EA3EE0">
        <w:rPr>
          <w:rFonts w:ascii="Helvetica Neue" w:hAnsi="Helvetica Neue"/>
          <w:sz w:val="22"/>
          <w:szCs w:val="22"/>
        </w:rPr>
        <w:t xml:space="preserve">mpact of social media on scientific </w:t>
      </w:r>
      <w:r>
        <w:rPr>
          <w:rFonts w:ascii="Helvetica Neue" w:hAnsi="Helvetica Neue"/>
          <w:sz w:val="22"/>
          <w:szCs w:val="22"/>
        </w:rPr>
        <w:t xml:space="preserve">in an era of increasing open access and data sharing.  He suggested that whilst </w:t>
      </w:r>
      <w:r w:rsidRPr="00537062">
        <w:rPr>
          <w:rFonts w:ascii="Helvetica Neue" w:hAnsi="Helvetica Neue"/>
          <w:sz w:val="22"/>
          <w:szCs w:val="22"/>
        </w:rPr>
        <w:t xml:space="preserve">data </w:t>
      </w:r>
      <w:r>
        <w:rPr>
          <w:rFonts w:ascii="Helvetica Neue" w:hAnsi="Helvetica Neue"/>
          <w:sz w:val="22"/>
          <w:szCs w:val="22"/>
        </w:rPr>
        <w:t xml:space="preserve">sharing has </w:t>
      </w:r>
      <w:r w:rsidRPr="00537062">
        <w:rPr>
          <w:rFonts w:ascii="Helvetica Neue" w:hAnsi="Helvetica Neue"/>
          <w:sz w:val="22"/>
          <w:szCs w:val="22"/>
        </w:rPr>
        <w:t>numerous benefits, it also comes with challenges</w:t>
      </w:r>
      <w:r w:rsidR="009705CE">
        <w:rPr>
          <w:rFonts w:ascii="Helvetica Neue" w:hAnsi="Helvetica Neue"/>
          <w:sz w:val="22"/>
          <w:szCs w:val="22"/>
        </w:rPr>
        <w:t>,</w:t>
      </w:r>
      <w:r w:rsidRPr="00537062">
        <w:rPr>
          <w:rFonts w:ascii="Helvetica Neue" w:hAnsi="Helvetica Neue"/>
          <w:sz w:val="22"/>
          <w:szCs w:val="22"/>
        </w:rPr>
        <w:t xml:space="preserve"> particularly in highly contentious and politicized areas such as the effects of climate change and pollution on health, in which </w:t>
      </w:r>
      <w:r w:rsidR="000A28B3">
        <w:rPr>
          <w:rFonts w:ascii="Helvetica Neue" w:hAnsi="Helvetica Neue"/>
          <w:sz w:val="22"/>
          <w:szCs w:val="22"/>
        </w:rPr>
        <w:t>social media</w:t>
      </w:r>
      <w:r w:rsidRPr="00537062">
        <w:rPr>
          <w:rFonts w:ascii="Helvetica Neue" w:hAnsi="Helvetica Neue"/>
          <w:sz w:val="22"/>
          <w:szCs w:val="22"/>
        </w:rPr>
        <w:t xml:space="preserve"> </w:t>
      </w:r>
      <w:r w:rsidR="009705CE">
        <w:rPr>
          <w:rFonts w:ascii="Helvetica Neue" w:hAnsi="Helvetica Neue"/>
          <w:sz w:val="22"/>
          <w:szCs w:val="22"/>
        </w:rPr>
        <w:t>discourse can sometimes stray from the facts, misrepresent underlying data</w:t>
      </w:r>
      <w:r w:rsidR="007C2A44">
        <w:rPr>
          <w:rFonts w:ascii="Helvetica Neue" w:hAnsi="Helvetica Neue"/>
          <w:sz w:val="22"/>
          <w:szCs w:val="22"/>
        </w:rPr>
        <w:t>,</w:t>
      </w:r>
      <w:r w:rsidR="009705CE">
        <w:rPr>
          <w:rFonts w:ascii="Helvetica Neue" w:hAnsi="Helvetica Neue"/>
          <w:sz w:val="22"/>
          <w:szCs w:val="22"/>
        </w:rPr>
        <w:t xml:space="preserve"> and become personalized</w:t>
      </w:r>
      <w:r w:rsidR="000A28B3">
        <w:rPr>
          <w:rFonts w:ascii="Helvetica Neue" w:hAnsi="Helvetica Neue"/>
          <w:sz w:val="22"/>
          <w:szCs w:val="22"/>
        </w:rPr>
        <w:t xml:space="preserve">.  </w:t>
      </w:r>
    </w:p>
    <w:p w14:paraId="5BEB02EA" w14:textId="77777777" w:rsidR="007C2A44" w:rsidRDefault="007C2A44" w:rsidP="000A28B3">
      <w:pPr>
        <w:rPr>
          <w:rFonts w:ascii="Helvetica Neue" w:hAnsi="Helvetica Neue"/>
          <w:sz w:val="22"/>
          <w:szCs w:val="22"/>
        </w:rPr>
      </w:pPr>
    </w:p>
    <w:p w14:paraId="44E7ECA1" w14:textId="76C84027" w:rsidR="007C2A44" w:rsidRPr="007C2A44" w:rsidRDefault="007C2A44" w:rsidP="007C2A44">
      <w:pPr>
        <w:ind w:left="720"/>
        <w:rPr>
          <w:rFonts w:ascii="Helvetica Neue" w:eastAsiaTheme="minorHAnsi" w:hAnsi="Helvetica Neue" w:cstheme="minorBidi"/>
          <w:i/>
          <w:iCs/>
          <w:color w:val="D01949"/>
          <w:sz w:val="22"/>
          <w:szCs w:val="22"/>
        </w:rPr>
      </w:pPr>
      <w:r w:rsidRPr="007C2A44">
        <w:rPr>
          <w:rFonts w:ascii="Helvetica Neue" w:eastAsiaTheme="minorHAnsi" w:hAnsi="Helvetica Neue" w:cstheme="minorBidi"/>
          <w:i/>
          <w:iCs/>
          <w:color w:val="D01949"/>
          <w:sz w:val="22"/>
          <w:szCs w:val="22"/>
        </w:rPr>
        <w:t>“Virtually every time JAMA publishes an article on the effects of pollution or climate change on health, the journal immediately receives demands from critics to retract the article for various reasons.”</w:t>
      </w:r>
    </w:p>
    <w:p w14:paraId="0E5C8E21" w14:textId="77777777" w:rsidR="00B429F1" w:rsidRDefault="00B429F1" w:rsidP="00B429F1">
      <w:pPr>
        <w:rPr>
          <w:rFonts w:ascii="Helvetica Neue" w:hAnsi="Helvetica Neue"/>
          <w:sz w:val="22"/>
          <w:szCs w:val="22"/>
        </w:rPr>
      </w:pPr>
    </w:p>
    <w:p w14:paraId="721C32F3" w14:textId="1B8CB8DF" w:rsidR="00B429F1" w:rsidRPr="00B429F1" w:rsidRDefault="00B429F1" w:rsidP="00B429F1">
      <w:pPr>
        <w:rPr>
          <w:rFonts w:ascii="Helvetica Neue" w:hAnsi="Helvetica Neue"/>
          <w:color w:val="D01949"/>
          <w:sz w:val="22"/>
          <w:szCs w:val="22"/>
        </w:rPr>
      </w:pPr>
      <w:r w:rsidRPr="00B429F1">
        <w:rPr>
          <w:rFonts w:ascii="Helvetica Neue" w:hAnsi="Helvetica Neue"/>
          <w:color w:val="D01949"/>
          <w:sz w:val="22"/>
          <w:szCs w:val="22"/>
        </w:rPr>
        <w:t xml:space="preserve">National Academies </w:t>
      </w:r>
      <w:r w:rsidR="007E4E5A">
        <w:rPr>
          <w:rFonts w:ascii="Helvetica Neue" w:hAnsi="Helvetica Neue"/>
          <w:color w:val="D01949"/>
          <w:sz w:val="22"/>
          <w:szCs w:val="22"/>
        </w:rPr>
        <w:t>Work</w:t>
      </w:r>
      <w:r w:rsidRPr="00B429F1">
        <w:rPr>
          <w:rFonts w:ascii="Helvetica Neue" w:hAnsi="Helvetica Neue"/>
          <w:color w:val="D01949"/>
          <w:sz w:val="22"/>
          <w:szCs w:val="22"/>
        </w:rPr>
        <w:t xml:space="preserve"> on Reproducibility &amp; Replicability</w:t>
      </w:r>
    </w:p>
    <w:p w14:paraId="76289079" w14:textId="494A9038" w:rsidR="00537062" w:rsidRDefault="00537062" w:rsidP="007A778D">
      <w:pPr>
        <w:rPr>
          <w:rFonts w:ascii="Helvetica Neue" w:hAnsi="Helvetica Neue"/>
          <w:sz w:val="22"/>
          <w:szCs w:val="22"/>
        </w:rPr>
      </w:pPr>
    </w:p>
    <w:p w14:paraId="3A801059" w14:textId="039C7C90" w:rsidR="00B429F1" w:rsidRDefault="00B429F1" w:rsidP="007A778D">
      <w:pPr>
        <w:rPr>
          <w:rFonts w:ascii="Helvetica Neue" w:hAnsi="Helvetica Neue"/>
          <w:sz w:val="22"/>
          <w:szCs w:val="22"/>
        </w:rPr>
      </w:pPr>
      <w:r>
        <w:rPr>
          <w:rFonts w:ascii="Helvetica Neue" w:hAnsi="Helvetica Neue"/>
          <w:sz w:val="22"/>
          <w:szCs w:val="22"/>
        </w:rPr>
        <w:t>Amanda Wagner-Gee (</w:t>
      </w:r>
      <w:r w:rsidR="004C4026" w:rsidRPr="004C4026">
        <w:rPr>
          <w:rFonts w:ascii="Helvetica Neue" w:hAnsi="Helvetica Neue"/>
          <w:iCs/>
          <w:sz w:val="22"/>
          <w:szCs w:val="22"/>
        </w:rPr>
        <w:t>Program Officer</w:t>
      </w:r>
      <w:r w:rsidR="004C4026">
        <w:rPr>
          <w:rFonts w:ascii="Helvetica Neue" w:hAnsi="Helvetica Neue"/>
          <w:iCs/>
          <w:sz w:val="22"/>
          <w:szCs w:val="22"/>
        </w:rPr>
        <w:t xml:space="preserve">, </w:t>
      </w:r>
      <w:r w:rsidR="004C4026" w:rsidRPr="004C4026">
        <w:rPr>
          <w:rFonts w:ascii="Helvetica Neue" w:hAnsi="Helvetica Neue"/>
          <w:iCs/>
          <w:sz w:val="22"/>
          <w:szCs w:val="22"/>
        </w:rPr>
        <w:t>Health Sciences Polic</w:t>
      </w:r>
      <w:r w:rsidR="004C4026">
        <w:rPr>
          <w:rFonts w:ascii="Helvetica Neue" w:hAnsi="Helvetica Neue"/>
          <w:iCs/>
          <w:sz w:val="22"/>
          <w:szCs w:val="22"/>
        </w:rPr>
        <w:t>y</w:t>
      </w:r>
      <w:r>
        <w:rPr>
          <w:rFonts w:ascii="Helvetica Neue" w:hAnsi="Helvetica Neue"/>
          <w:sz w:val="22"/>
          <w:szCs w:val="22"/>
        </w:rPr>
        <w:t xml:space="preserve">) discussed </w:t>
      </w:r>
      <w:r w:rsidR="00461C48">
        <w:rPr>
          <w:rFonts w:ascii="Helvetica Neue" w:hAnsi="Helvetica Neue"/>
          <w:sz w:val="22"/>
          <w:szCs w:val="22"/>
        </w:rPr>
        <w:t>three reports produced by the National Academies in recent years</w:t>
      </w:r>
      <w:r w:rsidR="004C4026">
        <w:rPr>
          <w:rFonts w:ascii="Helvetica Neue" w:hAnsi="Helvetica Neue"/>
          <w:sz w:val="22"/>
          <w:szCs w:val="22"/>
        </w:rPr>
        <w:t xml:space="preserve">. </w:t>
      </w:r>
      <w:hyperlink r:id="rId15" w:history="1">
        <w:r w:rsidR="004C4026">
          <w:rPr>
            <w:rStyle w:val="Hyperlink"/>
            <w:rFonts w:ascii="Helvetica Neue" w:hAnsi="Helvetica Neue"/>
            <w:sz w:val="22"/>
            <w:szCs w:val="22"/>
          </w:rPr>
          <w:t>Fostering Integrity In Research</w:t>
        </w:r>
      </w:hyperlink>
      <w:r w:rsidR="004C4026">
        <w:rPr>
          <w:rFonts w:ascii="Helvetica Neue" w:hAnsi="Helvetica Neue"/>
          <w:sz w:val="22"/>
          <w:szCs w:val="22"/>
        </w:rPr>
        <w:t xml:space="preserve"> e</w:t>
      </w:r>
      <w:r w:rsidR="004C4026" w:rsidRPr="004C4026">
        <w:rPr>
          <w:rFonts w:ascii="Helvetica Neue" w:hAnsi="Helvetica Neue"/>
          <w:sz w:val="22"/>
          <w:szCs w:val="22"/>
        </w:rPr>
        <w:t>xamine</w:t>
      </w:r>
      <w:r w:rsidR="004C4026">
        <w:rPr>
          <w:rFonts w:ascii="Helvetica Neue" w:hAnsi="Helvetica Neue"/>
          <w:sz w:val="22"/>
          <w:szCs w:val="22"/>
        </w:rPr>
        <w:t>s</w:t>
      </w:r>
      <w:r w:rsidR="004C4026" w:rsidRPr="004C4026">
        <w:rPr>
          <w:rFonts w:ascii="Helvetica Neue" w:hAnsi="Helvetica Neue"/>
          <w:sz w:val="22"/>
          <w:szCs w:val="22"/>
        </w:rPr>
        <w:t xml:space="preserve"> challenges to scientific integrity and recommended actions for all stakeholders</w:t>
      </w:r>
      <w:r w:rsidR="004C4026">
        <w:rPr>
          <w:rFonts w:ascii="Helvetica Neue" w:hAnsi="Helvetica Neue"/>
          <w:sz w:val="22"/>
          <w:szCs w:val="22"/>
        </w:rPr>
        <w:t xml:space="preserve">.  </w:t>
      </w:r>
      <w:hyperlink r:id="rId16" w:history="1">
        <w:r w:rsidR="004C4026" w:rsidRPr="004C4026">
          <w:rPr>
            <w:rStyle w:val="Hyperlink"/>
            <w:rFonts w:ascii="Helvetica Neue" w:hAnsi="Helvetica Neue"/>
            <w:sz w:val="22"/>
            <w:szCs w:val="22"/>
          </w:rPr>
          <w:t>Open Science by Design</w:t>
        </w:r>
      </w:hyperlink>
      <w:r w:rsidR="004C4026" w:rsidRPr="004C4026">
        <w:rPr>
          <w:rFonts w:ascii="Helvetica Neue" w:hAnsi="Helvetica Neue"/>
          <w:sz w:val="22"/>
          <w:szCs w:val="22"/>
        </w:rPr>
        <w:t xml:space="preserve"> provide</w:t>
      </w:r>
      <w:r w:rsidR="004C4026">
        <w:rPr>
          <w:rFonts w:ascii="Helvetica Neue" w:hAnsi="Helvetica Neue"/>
          <w:sz w:val="22"/>
          <w:szCs w:val="22"/>
        </w:rPr>
        <w:t>s</w:t>
      </w:r>
      <w:r w:rsidR="004C4026" w:rsidRPr="004C4026">
        <w:rPr>
          <w:rFonts w:ascii="Helvetica Neue" w:hAnsi="Helvetica Neue"/>
          <w:sz w:val="22"/>
          <w:szCs w:val="22"/>
        </w:rPr>
        <w:t xml:space="preserve"> guidance to the research enterprise in working to achieve open science, </w:t>
      </w:r>
      <w:r w:rsidR="004C4026">
        <w:rPr>
          <w:rFonts w:ascii="Helvetica Neue" w:hAnsi="Helvetica Neue"/>
          <w:sz w:val="22"/>
          <w:szCs w:val="22"/>
        </w:rPr>
        <w:t xml:space="preserve">and </w:t>
      </w:r>
      <w:hyperlink r:id="rId17" w:history="1">
        <w:r w:rsidR="004C4026" w:rsidRPr="004C4026">
          <w:rPr>
            <w:rStyle w:val="Hyperlink"/>
            <w:rFonts w:ascii="Helvetica Neue" w:hAnsi="Helvetica Neue"/>
            <w:sz w:val="22"/>
            <w:szCs w:val="22"/>
          </w:rPr>
          <w:t>Reproducibility and Replicability in Science</w:t>
        </w:r>
      </w:hyperlink>
      <w:r w:rsidR="004C4026">
        <w:rPr>
          <w:rFonts w:ascii="Helvetica Neue" w:hAnsi="Helvetica Neue"/>
          <w:sz w:val="22"/>
          <w:szCs w:val="22"/>
        </w:rPr>
        <w:t xml:space="preserve"> is </w:t>
      </w:r>
      <w:r w:rsidR="004C4026" w:rsidRPr="004C4026">
        <w:rPr>
          <w:rFonts w:ascii="Helvetica Neue" w:hAnsi="Helvetica Neue"/>
          <w:sz w:val="22"/>
          <w:szCs w:val="22"/>
        </w:rPr>
        <w:t xml:space="preserve">a study </w:t>
      </w:r>
      <w:r w:rsidR="004C4026">
        <w:rPr>
          <w:rFonts w:ascii="Helvetica Neue" w:hAnsi="Helvetica Neue"/>
          <w:sz w:val="22"/>
          <w:szCs w:val="22"/>
        </w:rPr>
        <w:t xml:space="preserve">requested by Congress </w:t>
      </w:r>
      <w:r w:rsidR="004C4026" w:rsidRPr="004C4026">
        <w:rPr>
          <w:rFonts w:ascii="Helvetica Neue" w:hAnsi="Helvetica Neue"/>
          <w:sz w:val="22"/>
          <w:szCs w:val="22"/>
        </w:rPr>
        <w:t>to assess the extent of issues related to reproducibility and replicability and to offer recommendations for improving rigor and transparency in scientific research</w:t>
      </w:r>
      <w:r w:rsidR="004C4026">
        <w:rPr>
          <w:rFonts w:ascii="Helvetica Neue" w:hAnsi="Helvetica Neue"/>
          <w:sz w:val="22"/>
          <w:szCs w:val="22"/>
        </w:rPr>
        <w:t>.</w:t>
      </w:r>
      <w:r w:rsidR="00301CD5">
        <w:rPr>
          <w:rFonts w:ascii="Helvetica Neue" w:hAnsi="Helvetica Neue"/>
          <w:sz w:val="22"/>
          <w:szCs w:val="22"/>
        </w:rPr>
        <w:t xml:space="preserve"> The 2019 report also offers useful definitions of reproducibility and replicability.</w:t>
      </w:r>
    </w:p>
    <w:p w14:paraId="256345B4" w14:textId="77777777" w:rsidR="007E7415" w:rsidRDefault="007E7415" w:rsidP="007A778D">
      <w:pPr>
        <w:rPr>
          <w:rFonts w:ascii="Helvetica Neue" w:hAnsi="Helvetica Neue"/>
          <w:sz w:val="22"/>
          <w:szCs w:val="22"/>
        </w:rPr>
      </w:pPr>
    </w:p>
    <w:p w14:paraId="0B59AA3F" w14:textId="4ABDAF42" w:rsidR="00B429F1" w:rsidRDefault="00040EC5" w:rsidP="007A778D">
      <w:pPr>
        <w:rPr>
          <w:rFonts w:ascii="Helvetica Neue" w:hAnsi="Helvetica Neue"/>
          <w:sz w:val="22"/>
          <w:szCs w:val="22"/>
        </w:rPr>
      </w:pPr>
      <w:r>
        <w:rPr>
          <w:rFonts w:ascii="Helvetica Neue" w:hAnsi="Helvetica Neue"/>
          <w:noProof/>
          <w:sz w:val="22"/>
          <w:szCs w:val="22"/>
        </w:rPr>
        <mc:AlternateContent>
          <mc:Choice Requires="wps">
            <w:drawing>
              <wp:anchor distT="0" distB="0" distL="114300" distR="114300" simplePos="0" relativeHeight="251662336" behindDoc="0" locked="0" layoutInCell="1" allowOverlap="1" wp14:anchorId="2BD95172" wp14:editId="7A353406">
                <wp:simplePos x="0" y="0"/>
                <wp:positionH relativeFrom="column">
                  <wp:posOffset>2970107</wp:posOffset>
                </wp:positionH>
                <wp:positionV relativeFrom="paragraph">
                  <wp:posOffset>38100</wp:posOffset>
                </wp:positionV>
                <wp:extent cx="1420495" cy="1117600"/>
                <wp:effectExtent l="0" t="0" r="14605" b="165100"/>
                <wp:wrapNone/>
                <wp:docPr id="16" name="Rounded Rectangular Callout 16"/>
                <wp:cNvGraphicFramePr/>
                <a:graphic xmlns:a="http://schemas.openxmlformats.org/drawingml/2006/main">
                  <a:graphicData uri="http://schemas.microsoft.com/office/word/2010/wordprocessingShape">
                    <wps:wsp>
                      <wps:cNvSpPr/>
                      <wps:spPr>
                        <a:xfrm>
                          <a:off x="0" y="0"/>
                          <a:ext cx="1420495" cy="1117600"/>
                        </a:xfrm>
                        <a:prstGeom prst="wedgeRoundRectCallout">
                          <a:avLst/>
                        </a:prstGeom>
                      </wps:spPr>
                      <wps:style>
                        <a:lnRef idx="2">
                          <a:schemeClr val="dk1"/>
                        </a:lnRef>
                        <a:fillRef idx="1">
                          <a:schemeClr val="lt1"/>
                        </a:fillRef>
                        <a:effectRef idx="0">
                          <a:schemeClr val="dk1"/>
                        </a:effectRef>
                        <a:fontRef idx="minor">
                          <a:schemeClr val="dk1"/>
                        </a:fontRef>
                      </wps:style>
                      <wps:txbx>
                        <w:txbxContent>
                          <w:p w14:paraId="318B018F" w14:textId="543B791E" w:rsidR="009F3583" w:rsidRPr="00040EC5" w:rsidRDefault="009F3583" w:rsidP="009F3583">
                            <w:pPr>
                              <w:rPr>
                                <w:rFonts w:ascii="Helvetica Neue" w:hAnsi="Helvetica Neue"/>
                                <w:b/>
                                <w:bCs/>
                                <w:color w:val="D01949"/>
                                <w:sz w:val="17"/>
                                <w:szCs w:val="16"/>
                                <w:rPrChange w:id="0" w:author="Cuervo Amore, Dr. Luis Gabriel (WDC)" w:date="2020-02-19T09:51:00Z">
                                  <w:rPr>
                                    <w:rFonts w:ascii="Helvetica Neue" w:hAnsi="Helvetica Neue"/>
                                    <w:b/>
                                    <w:bCs/>
                                    <w:color w:val="D01949"/>
                                    <w:sz w:val="15"/>
                                    <w:szCs w:val="15"/>
                                  </w:rPr>
                                </w:rPrChange>
                              </w:rPr>
                            </w:pPr>
                            <w:r w:rsidRPr="00040EC5">
                              <w:rPr>
                                <w:rFonts w:ascii="Helvetica Neue" w:hAnsi="Helvetica Neue"/>
                                <w:b/>
                                <w:bCs/>
                                <w:color w:val="D01949"/>
                                <w:sz w:val="17"/>
                                <w:szCs w:val="16"/>
                                <w:rPrChange w:id="1" w:author="Cuervo Amore, Dr. Luis Gabriel (WDC)" w:date="2020-02-19T09:51:00Z">
                                  <w:rPr>
                                    <w:rFonts w:ascii="Helvetica Neue" w:hAnsi="Helvetica Neue"/>
                                    <w:b/>
                                    <w:bCs/>
                                    <w:color w:val="D01949"/>
                                    <w:sz w:val="15"/>
                                    <w:szCs w:val="15"/>
                                  </w:rPr>
                                </w:rPrChange>
                              </w:rPr>
                              <w:t>“Obtaining consistent results using the same input data, computational steps, methods, and code, and conditions of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9517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26" type="#_x0000_t62" style="position:absolute;margin-left:233.85pt;margin-top:3pt;width:111.85pt;height: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" adj="6300,24300" fillcolor="white [3201]" strokecolor="black [3200]" strokeweight="1pt">
                <v:textbox>
                  <w:txbxContent>
                    <w:p w14:paraId="318B018F" w14:textId="543B791E" w:rsidR="009F3583" w:rsidRPr="00040EC5" w:rsidRDefault="009F3583" w:rsidP="009F3583">
                      <w:pPr>
                        <w:rPr>
                          <w:rFonts w:ascii="Helvetica Neue" w:hAnsi="Helvetica Neue"/>
                          <w:b/>
                          <w:bCs/>
                          <w:color w:val="D01949"/>
                          <w:sz w:val="17"/>
                          <w:szCs w:val="16"/>
                          <w:rPrChange w:id="2" w:author="Cuervo Amore, Dr. Luis Gabriel (WDC)" w:date="2020-02-19T09:51:00Z">
                            <w:rPr>
                              <w:rFonts w:ascii="Helvetica Neue" w:hAnsi="Helvetica Neue"/>
                              <w:b/>
                              <w:bCs/>
                              <w:color w:val="D01949"/>
                              <w:sz w:val="15"/>
                              <w:szCs w:val="15"/>
                            </w:rPr>
                          </w:rPrChange>
                        </w:rPr>
                      </w:pPr>
                      <w:r w:rsidRPr="00040EC5">
                        <w:rPr>
                          <w:rFonts w:ascii="Helvetica Neue" w:hAnsi="Helvetica Neue"/>
                          <w:b/>
                          <w:bCs/>
                          <w:color w:val="D01949"/>
                          <w:sz w:val="17"/>
                          <w:szCs w:val="16"/>
                          <w:rPrChange w:id="3" w:author="Cuervo Amore, Dr. Luis Gabriel (WDC)" w:date="2020-02-19T09:51:00Z">
                            <w:rPr>
                              <w:rFonts w:ascii="Helvetica Neue" w:hAnsi="Helvetica Neue"/>
                              <w:b/>
                              <w:bCs/>
                              <w:color w:val="D01949"/>
                              <w:sz w:val="15"/>
                              <w:szCs w:val="15"/>
                            </w:rPr>
                          </w:rPrChange>
                        </w:rPr>
                        <w:t>“Obtaining consistent results using the same input data, computational steps, methods, and code, and conditions of analysis.”</w:t>
                      </w:r>
                    </w:p>
                  </w:txbxContent>
                </v:textbox>
              </v:shape>
            </w:pict>
          </mc:Fallback>
        </mc:AlternateContent>
      </w:r>
    </w:p>
    <w:p w14:paraId="2F7177EC" w14:textId="40472D30" w:rsidR="00B429F1" w:rsidRDefault="007E7415" w:rsidP="00301CD5">
      <w:pPr>
        <w:rPr>
          <w:rFonts w:ascii="Helvetica Neue" w:hAnsi="Helvetica Neue"/>
          <w:sz w:val="22"/>
          <w:szCs w:val="22"/>
        </w:rPr>
      </w:pPr>
      <w:r>
        <w:rPr>
          <w:rFonts w:ascii="Helvetica Neue" w:hAnsi="Helvetica Neue"/>
          <w:noProof/>
          <w:sz w:val="22"/>
          <w:szCs w:val="22"/>
        </w:rPr>
        <mc:AlternateContent>
          <mc:Choice Requires="wps">
            <w:drawing>
              <wp:anchor distT="0" distB="0" distL="114300" distR="114300" simplePos="0" relativeHeight="251663359" behindDoc="0" locked="0" layoutInCell="1" allowOverlap="1" wp14:anchorId="0DAD4427" wp14:editId="0BB8C8DF">
                <wp:simplePos x="0" y="0"/>
                <wp:positionH relativeFrom="column">
                  <wp:posOffset>4645025</wp:posOffset>
                </wp:positionH>
                <wp:positionV relativeFrom="paragraph">
                  <wp:posOffset>1227666</wp:posOffset>
                </wp:positionV>
                <wp:extent cx="924232" cy="265471"/>
                <wp:effectExtent l="0" t="0" r="3175" b="1270"/>
                <wp:wrapNone/>
                <wp:docPr id="24" name="Text Box 24"/>
                <wp:cNvGraphicFramePr/>
                <a:graphic xmlns:a="http://schemas.openxmlformats.org/drawingml/2006/main">
                  <a:graphicData uri="http://schemas.microsoft.com/office/word/2010/wordprocessingShape">
                    <wps:wsp>
                      <wps:cNvSpPr txBox="1"/>
                      <wps:spPr>
                        <a:xfrm>
                          <a:off x="0" y="0"/>
                          <a:ext cx="924232" cy="265471"/>
                        </a:xfrm>
                        <a:prstGeom prst="rect">
                          <a:avLst/>
                        </a:prstGeom>
                        <a:solidFill>
                          <a:schemeClr val="lt1"/>
                        </a:solidFill>
                        <a:ln w="6350">
                          <a:noFill/>
                        </a:ln>
                      </wps:spPr>
                      <wps:txbx>
                        <w:txbxContent>
                          <w:p w14:paraId="690A4B77" w14:textId="4944B8E8" w:rsidR="009F3583" w:rsidRPr="009F3583" w:rsidRDefault="009F3583" w:rsidP="009F3583">
                            <w:pPr>
                              <w:jc w:val="center"/>
                              <w:rPr>
                                <w:sz w:val="16"/>
                                <w:szCs w:val="16"/>
                              </w:rPr>
                            </w:pPr>
                            <w:r w:rsidRPr="009F3583">
                              <w:rPr>
                                <w:rFonts w:ascii="Helvetica Neue" w:hAnsi="Helvetica Neue"/>
                                <w:b/>
                                <w:bCs/>
                                <w:sz w:val="16"/>
                                <w:szCs w:val="16"/>
                              </w:rPr>
                              <w:t>Rep</w:t>
                            </w:r>
                            <w:r w:rsidR="00301CD5">
                              <w:rPr>
                                <w:rFonts w:ascii="Helvetica Neue" w:hAnsi="Helvetica Neue"/>
                                <w:b/>
                                <w:bCs/>
                                <w:sz w:val="16"/>
                                <w:szCs w:val="16"/>
                              </w:rPr>
                              <w:t>lica</w:t>
                            </w:r>
                            <w:r w:rsidRPr="009F3583">
                              <w:rPr>
                                <w:rFonts w:ascii="Helvetica Neue" w:hAnsi="Helvetica Neue"/>
                                <w:b/>
                                <w:bCs/>
                                <w:sz w:val="16"/>
                                <w:szCs w:val="16"/>
                              </w:rPr>
                              <w:t>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D4427" id="_x0000_t202" coordsize="21600,21600" o:spt="202" path="m,l,21600r21600,l21600,xe">
                <v:stroke joinstyle="miter"/>
                <v:path gradientshapeok="t" o:connecttype="rect"/>
              </v:shapetype>
              <v:shape id="Text Box 24" o:spid="_x0000_s1027" type="#_x0000_t202" style="position:absolute;margin-left:365.75pt;margin-top:96.65pt;width:72.75pt;height:20.9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" fillcolor="white [3201]" stroked="f" strokeweight=".5pt">
                <v:textbox>
                  <w:txbxContent>
                    <w:p w14:paraId="690A4B77" w14:textId="4944B8E8" w:rsidR="009F3583" w:rsidRPr="009F3583" w:rsidRDefault="009F3583" w:rsidP="009F3583">
                      <w:pPr>
                        <w:jc w:val="center"/>
                        <w:rPr>
                          <w:sz w:val="16"/>
                          <w:szCs w:val="16"/>
                        </w:rPr>
                      </w:pPr>
                      <w:r w:rsidRPr="009F3583">
                        <w:rPr>
                          <w:rFonts w:ascii="Helvetica Neue" w:hAnsi="Helvetica Neue"/>
                          <w:b/>
                          <w:bCs/>
                          <w:sz w:val="16"/>
                          <w:szCs w:val="16"/>
                        </w:rPr>
                        <w:t>Rep</w:t>
                      </w:r>
                      <w:r w:rsidR="00301CD5">
                        <w:rPr>
                          <w:rFonts w:ascii="Helvetica Neue" w:hAnsi="Helvetica Neue"/>
                          <w:b/>
                          <w:bCs/>
                          <w:sz w:val="16"/>
                          <w:szCs w:val="16"/>
                        </w:rPr>
                        <w:t>lica</w:t>
                      </w:r>
                      <w:r w:rsidRPr="009F3583">
                        <w:rPr>
                          <w:rFonts w:ascii="Helvetica Neue" w:hAnsi="Helvetica Neue"/>
                          <w:b/>
                          <w:bCs/>
                          <w:sz w:val="16"/>
                          <w:szCs w:val="16"/>
                        </w:rPr>
                        <w:t>bility</w:t>
                      </w:r>
                    </w:p>
                  </w:txbxContent>
                </v:textbox>
              </v:shape>
            </w:pict>
          </mc:Fallback>
        </mc:AlternateContent>
      </w:r>
      <w:r>
        <w:rPr>
          <w:rFonts w:ascii="Helvetica Neue" w:hAnsi="Helvetica Neue"/>
          <w:noProof/>
          <w:sz w:val="22"/>
          <w:szCs w:val="22"/>
        </w:rPr>
        <mc:AlternateContent>
          <mc:Choice Requires="wps">
            <w:drawing>
              <wp:anchor distT="0" distB="0" distL="114300" distR="114300" simplePos="0" relativeHeight="251664384" behindDoc="0" locked="0" layoutInCell="1" allowOverlap="1" wp14:anchorId="79F847AC" wp14:editId="73243F7A">
                <wp:simplePos x="0" y="0"/>
                <wp:positionH relativeFrom="column">
                  <wp:posOffset>4656667</wp:posOffset>
                </wp:positionH>
                <wp:positionV relativeFrom="paragraph">
                  <wp:posOffset>13969</wp:posOffset>
                </wp:positionV>
                <wp:extent cx="1571625" cy="1124373"/>
                <wp:effectExtent l="0" t="0" r="15875" b="171450"/>
                <wp:wrapNone/>
                <wp:docPr id="18" name="Rounded Rectangular Callout 18"/>
                <wp:cNvGraphicFramePr/>
                <a:graphic xmlns:a="http://schemas.openxmlformats.org/drawingml/2006/main">
                  <a:graphicData uri="http://schemas.microsoft.com/office/word/2010/wordprocessingShape">
                    <wps:wsp>
                      <wps:cNvSpPr/>
                      <wps:spPr>
                        <a:xfrm>
                          <a:off x="0" y="0"/>
                          <a:ext cx="1571625" cy="1124373"/>
                        </a:xfrm>
                        <a:prstGeom prst="wedgeRoundRectCallout">
                          <a:avLst/>
                        </a:prstGeom>
                      </wps:spPr>
                      <wps:style>
                        <a:lnRef idx="2">
                          <a:schemeClr val="dk1"/>
                        </a:lnRef>
                        <a:fillRef idx="1">
                          <a:schemeClr val="lt1"/>
                        </a:fillRef>
                        <a:effectRef idx="0">
                          <a:schemeClr val="dk1"/>
                        </a:effectRef>
                        <a:fontRef idx="minor">
                          <a:schemeClr val="dk1"/>
                        </a:fontRef>
                      </wps:style>
                      <wps:txbx>
                        <w:txbxContent>
                          <w:p w14:paraId="3F1B2AA2" w14:textId="308A6150" w:rsidR="009F3583" w:rsidRPr="00040EC5" w:rsidRDefault="009F3583" w:rsidP="009F3583">
                            <w:pPr>
                              <w:rPr>
                                <w:rFonts w:ascii="Helvetica Neue" w:hAnsi="Helvetica Neue"/>
                                <w:b/>
                                <w:bCs/>
                                <w:color w:val="D01949"/>
                                <w:sz w:val="17"/>
                                <w:szCs w:val="16"/>
                                <w:rPrChange w:id="4" w:author="Cuervo Amore, Dr. Luis Gabriel (WDC)" w:date="2020-02-19T09:51:00Z">
                                  <w:rPr>
                                    <w:rFonts w:ascii="Helvetica Neue" w:hAnsi="Helvetica Neue"/>
                                    <w:b/>
                                    <w:bCs/>
                                    <w:color w:val="D01949"/>
                                    <w:sz w:val="15"/>
                                    <w:szCs w:val="15"/>
                                  </w:rPr>
                                </w:rPrChange>
                              </w:rPr>
                            </w:pPr>
                            <w:r w:rsidRPr="00040EC5">
                              <w:rPr>
                                <w:rFonts w:ascii="Helvetica Neue" w:hAnsi="Helvetica Neue"/>
                                <w:b/>
                                <w:bCs/>
                                <w:color w:val="D01949"/>
                                <w:sz w:val="17"/>
                                <w:szCs w:val="16"/>
                                <w:rPrChange w:id="5" w:author="Cuervo Amore, Dr. Luis Gabriel (WDC)" w:date="2020-02-19T09:51:00Z">
                                  <w:rPr>
                                    <w:rFonts w:ascii="Helvetica Neue" w:hAnsi="Helvetica Neue"/>
                                    <w:b/>
                                    <w:bCs/>
                                    <w:color w:val="D01949"/>
                                    <w:sz w:val="15"/>
                                    <w:szCs w:val="15"/>
                                  </w:rPr>
                                </w:rPrChange>
                              </w:rPr>
                              <w:t>“Obtaining consistent results across studies aimed at answering the same scientific question, each of which has obtained its own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847AC" id="Rounded Rectangular Callout 18" o:spid="_x0000_s1028" type="#_x0000_t62" style="position:absolute;margin-left:366.65pt;margin-top:1.1pt;width:123.75pt;height:8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" adj="6300,24300" fillcolor="white [3201]" strokecolor="black [3200]" strokeweight="1pt">
                <v:textbox>
                  <w:txbxContent>
                    <w:p w14:paraId="3F1B2AA2" w14:textId="308A6150" w:rsidR="009F3583" w:rsidRPr="00040EC5" w:rsidRDefault="009F3583" w:rsidP="009F3583">
                      <w:pPr>
                        <w:rPr>
                          <w:rFonts w:ascii="Helvetica Neue" w:hAnsi="Helvetica Neue"/>
                          <w:b/>
                          <w:bCs/>
                          <w:color w:val="D01949"/>
                          <w:sz w:val="17"/>
                          <w:szCs w:val="16"/>
                          <w:rPrChange w:id="6" w:author="Cuervo Amore, Dr. Luis Gabriel (WDC)" w:date="2020-02-19T09:51:00Z">
                            <w:rPr>
                              <w:rFonts w:ascii="Helvetica Neue" w:hAnsi="Helvetica Neue"/>
                              <w:b/>
                              <w:bCs/>
                              <w:color w:val="D01949"/>
                              <w:sz w:val="15"/>
                              <w:szCs w:val="15"/>
                            </w:rPr>
                          </w:rPrChange>
                        </w:rPr>
                      </w:pPr>
                      <w:r w:rsidRPr="00040EC5">
                        <w:rPr>
                          <w:rFonts w:ascii="Helvetica Neue" w:hAnsi="Helvetica Neue"/>
                          <w:b/>
                          <w:bCs/>
                          <w:color w:val="D01949"/>
                          <w:sz w:val="17"/>
                          <w:szCs w:val="16"/>
                          <w:rPrChange w:id="7" w:author="Cuervo Amore, Dr. Luis Gabriel (WDC)" w:date="2020-02-19T09:51:00Z">
                            <w:rPr>
                              <w:rFonts w:ascii="Helvetica Neue" w:hAnsi="Helvetica Neue"/>
                              <w:b/>
                              <w:bCs/>
                              <w:color w:val="D01949"/>
                              <w:sz w:val="15"/>
                              <w:szCs w:val="15"/>
                            </w:rPr>
                          </w:rPrChange>
                        </w:rPr>
                        <w:t>“Obtaining consistent results across studies aimed at answering the same scientific question, each of which has obtained its own data.”</w:t>
                      </w:r>
                    </w:p>
                  </w:txbxContent>
                </v:textbox>
              </v:shape>
            </w:pict>
          </mc:Fallback>
        </mc:AlternateContent>
      </w:r>
      <w:r w:rsidR="007E4E5A">
        <w:rPr>
          <w:rFonts w:ascii="Helvetica Neue" w:hAnsi="Helvetica Neue"/>
          <w:noProof/>
          <w:sz w:val="22"/>
          <w:szCs w:val="22"/>
        </w:rPr>
        <mc:AlternateContent>
          <mc:Choice Requires="wps">
            <w:drawing>
              <wp:anchor distT="0" distB="0" distL="114300" distR="114300" simplePos="0" relativeHeight="251661823" behindDoc="0" locked="0" layoutInCell="1" allowOverlap="1" wp14:anchorId="46947F4F" wp14:editId="0F617744">
                <wp:simplePos x="0" y="0"/>
                <wp:positionH relativeFrom="column">
                  <wp:posOffset>2978573</wp:posOffset>
                </wp:positionH>
                <wp:positionV relativeFrom="paragraph">
                  <wp:posOffset>1072091</wp:posOffset>
                </wp:positionV>
                <wp:extent cx="924232" cy="265471"/>
                <wp:effectExtent l="0" t="0" r="3175" b="1270"/>
                <wp:wrapNone/>
                <wp:docPr id="20" name="Text Box 20"/>
                <wp:cNvGraphicFramePr/>
                <a:graphic xmlns:a="http://schemas.openxmlformats.org/drawingml/2006/main">
                  <a:graphicData uri="http://schemas.microsoft.com/office/word/2010/wordprocessingShape">
                    <wps:wsp>
                      <wps:cNvSpPr txBox="1"/>
                      <wps:spPr>
                        <a:xfrm>
                          <a:off x="0" y="0"/>
                          <a:ext cx="924232" cy="265471"/>
                        </a:xfrm>
                        <a:prstGeom prst="rect">
                          <a:avLst/>
                        </a:prstGeom>
                        <a:solidFill>
                          <a:schemeClr val="lt1"/>
                        </a:solidFill>
                        <a:ln w="6350">
                          <a:noFill/>
                        </a:ln>
                      </wps:spPr>
                      <wps:txbx>
                        <w:txbxContent>
                          <w:p w14:paraId="1B176C94" w14:textId="3EEC94DA" w:rsidR="009F3583" w:rsidRPr="009F3583" w:rsidRDefault="009F3583" w:rsidP="009F3583">
                            <w:pPr>
                              <w:jc w:val="center"/>
                              <w:rPr>
                                <w:sz w:val="16"/>
                                <w:szCs w:val="16"/>
                              </w:rPr>
                            </w:pPr>
                            <w:r w:rsidRPr="009F3583">
                              <w:rPr>
                                <w:rFonts w:ascii="Helvetica Neue" w:hAnsi="Helvetica Neue"/>
                                <w:b/>
                                <w:bCs/>
                                <w:sz w:val="16"/>
                                <w:szCs w:val="16"/>
                              </w:rPr>
                              <w:t>Reproducibility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47F4F" id="Text Box 20" o:spid="_x0000_s1029" type="#_x0000_t202" style="position:absolute;margin-left:234.55pt;margin-top:84.4pt;width:72.75pt;height:20.9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" fillcolor="white [3201]" stroked="f" strokeweight=".5pt">
                <v:textbox>
                  <w:txbxContent>
                    <w:p w14:paraId="1B176C94" w14:textId="3EEC94DA" w:rsidR="009F3583" w:rsidRPr="009F3583" w:rsidRDefault="009F3583" w:rsidP="009F3583">
                      <w:pPr>
                        <w:jc w:val="center"/>
                        <w:rPr>
                          <w:sz w:val="16"/>
                          <w:szCs w:val="16"/>
                        </w:rPr>
                      </w:pPr>
                      <w:r w:rsidRPr="009F3583">
                        <w:rPr>
                          <w:rFonts w:ascii="Helvetica Neue" w:hAnsi="Helvetica Neue"/>
                          <w:b/>
                          <w:bCs/>
                          <w:sz w:val="16"/>
                          <w:szCs w:val="16"/>
                        </w:rPr>
                        <w:t>Reproducibility</w:t>
                      </w:r>
                    </w:p>
                  </w:txbxContent>
                </v:textbox>
              </v:shape>
            </w:pict>
          </mc:Fallback>
        </mc:AlternateContent>
      </w:r>
      <w:r w:rsidR="004C4026">
        <w:rPr>
          <w:rFonts w:ascii="Helvetica Neue" w:hAnsi="Helvetica Neue"/>
          <w:noProof/>
          <w:sz w:val="22"/>
          <w:szCs w:val="22"/>
        </w:rPr>
        <w:drawing>
          <wp:inline distT="0" distB="0" distL="0" distR="0" wp14:anchorId="6CDB5348" wp14:editId="510BACB9">
            <wp:extent cx="2482645" cy="1363221"/>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2-04 at 4.16.52 PM.png"/>
                    <pic:cNvPicPr/>
                  </pic:nvPicPr>
                  <pic:blipFill>
                    <a:blip r:embed="rId18">
                      <a:extLst>
                        <a:ext uri="{28A0092B-C50C-407E-A947-70E740481C1C}">
                          <a14:useLocalDpi xmlns:a14="http://schemas.microsoft.com/office/drawing/2010/main" val="0"/>
                        </a:ext>
                      </a:extLst>
                    </a:blip>
                    <a:stretch>
                      <a:fillRect/>
                    </a:stretch>
                  </pic:blipFill>
                  <pic:spPr>
                    <a:xfrm>
                      <a:off x="0" y="0"/>
                      <a:ext cx="2503325" cy="1374576"/>
                    </a:xfrm>
                    <a:prstGeom prst="rect">
                      <a:avLst/>
                    </a:prstGeom>
                  </pic:spPr>
                </pic:pic>
              </a:graphicData>
            </a:graphic>
          </wp:inline>
        </w:drawing>
      </w:r>
    </w:p>
    <w:p w14:paraId="6E866851" w14:textId="47538610" w:rsidR="00B429F1" w:rsidRDefault="00B429F1" w:rsidP="007A778D">
      <w:pPr>
        <w:rPr>
          <w:rFonts w:ascii="Helvetica Neue" w:hAnsi="Helvetica Neue"/>
          <w:sz w:val="22"/>
          <w:szCs w:val="22"/>
        </w:rPr>
      </w:pPr>
    </w:p>
    <w:p w14:paraId="667E8B7C" w14:textId="2B6FC1BA" w:rsidR="009F3583" w:rsidRDefault="00F803CC" w:rsidP="007A778D">
      <w:pPr>
        <w:rPr>
          <w:rFonts w:ascii="Helvetica Neue" w:hAnsi="Helvetica Neue"/>
          <w:sz w:val="22"/>
          <w:szCs w:val="22"/>
        </w:rPr>
      </w:pPr>
      <w:r>
        <w:rPr>
          <w:rFonts w:ascii="Helvetica Neue" w:hAnsi="Helvetica Neue"/>
          <w:sz w:val="22"/>
          <w:szCs w:val="22"/>
        </w:rPr>
        <w:t>Ms. Wagner-Gee also highlighted th</w:t>
      </w:r>
      <w:r w:rsidR="00301CD5">
        <w:rPr>
          <w:rFonts w:ascii="Helvetica Neue" w:hAnsi="Helvetica Neue"/>
          <w:sz w:val="22"/>
          <w:szCs w:val="22"/>
        </w:rPr>
        <w:t xml:space="preserve">e National Academies workshop </w:t>
      </w:r>
      <w:r>
        <w:rPr>
          <w:rFonts w:ascii="Helvetica Neue" w:hAnsi="Helvetica Neue"/>
          <w:sz w:val="22"/>
          <w:szCs w:val="22"/>
        </w:rPr>
        <w:t xml:space="preserve">held </w:t>
      </w:r>
      <w:r w:rsidR="00301CD5">
        <w:rPr>
          <w:rFonts w:ascii="Helvetica Neue" w:hAnsi="Helvetica Neue"/>
          <w:sz w:val="22"/>
          <w:szCs w:val="22"/>
        </w:rPr>
        <w:t>late last year to focus specifically on e</w:t>
      </w:r>
      <w:r w:rsidR="00301CD5" w:rsidRPr="00301CD5">
        <w:rPr>
          <w:rFonts w:ascii="Helvetica Neue" w:hAnsi="Helvetica Neue"/>
          <w:sz w:val="22"/>
          <w:szCs w:val="22"/>
        </w:rPr>
        <w:t xml:space="preserve">nhancing </w:t>
      </w:r>
      <w:r w:rsidR="00301CD5">
        <w:rPr>
          <w:rFonts w:ascii="Helvetica Neue" w:hAnsi="Helvetica Neue"/>
          <w:sz w:val="22"/>
          <w:szCs w:val="22"/>
        </w:rPr>
        <w:t>s</w:t>
      </w:r>
      <w:r w:rsidR="00301CD5" w:rsidRPr="00301CD5">
        <w:rPr>
          <w:rFonts w:ascii="Helvetica Neue" w:hAnsi="Helvetica Neue"/>
          <w:sz w:val="22"/>
          <w:szCs w:val="22"/>
        </w:rPr>
        <w:t xml:space="preserve">cientific </w:t>
      </w:r>
      <w:r w:rsidR="00301CD5">
        <w:rPr>
          <w:rFonts w:ascii="Helvetica Neue" w:hAnsi="Helvetica Neue"/>
          <w:sz w:val="22"/>
          <w:szCs w:val="22"/>
        </w:rPr>
        <w:t>r</w:t>
      </w:r>
      <w:r w:rsidR="00301CD5" w:rsidRPr="00301CD5">
        <w:rPr>
          <w:rFonts w:ascii="Helvetica Neue" w:hAnsi="Helvetica Neue"/>
          <w:sz w:val="22"/>
          <w:szCs w:val="22"/>
        </w:rPr>
        <w:t xml:space="preserve">eproducibility in </w:t>
      </w:r>
      <w:r w:rsidR="00301CD5">
        <w:rPr>
          <w:rFonts w:ascii="Helvetica Neue" w:hAnsi="Helvetica Neue"/>
          <w:sz w:val="22"/>
          <w:szCs w:val="22"/>
        </w:rPr>
        <w:t>b</w:t>
      </w:r>
      <w:r w:rsidR="00301CD5" w:rsidRPr="00301CD5">
        <w:rPr>
          <w:rFonts w:ascii="Helvetica Neue" w:hAnsi="Helvetica Neue"/>
          <w:sz w:val="22"/>
          <w:szCs w:val="22"/>
        </w:rPr>
        <w:t xml:space="preserve">iomedical </w:t>
      </w:r>
      <w:r w:rsidR="00301CD5">
        <w:rPr>
          <w:rFonts w:ascii="Helvetica Neue" w:hAnsi="Helvetica Neue"/>
          <w:sz w:val="22"/>
          <w:szCs w:val="22"/>
        </w:rPr>
        <w:t>r</w:t>
      </w:r>
      <w:r w:rsidR="00301CD5" w:rsidRPr="00301CD5">
        <w:rPr>
          <w:rFonts w:ascii="Helvetica Neue" w:hAnsi="Helvetica Neue"/>
          <w:sz w:val="22"/>
          <w:szCs w:val="22"/>
        </w:rPr>
        <w:t xml:space="preserve">esearch through </w:t>
      </w:r>
      <w:r w:rsidR="00301CD5">
        <w:rPr>
          <w:rFonts w:ascii="Helvetica Neue" w:hAnsi="Helvetica Neue"/>
          <w:sz w:val="22"/>
          <w:szCs w:val="22"/>
        </w:rPr>
        <w:t>t</w:t>
      </w:r>
      <w:r w:rsidR="00301CD5" w:rsidRPr="00301CD5">
        <w:rPr>
          <w:rFonts w:ascii="Helvetica Neue" w:hAnsi="Helvetica Neue"/>
          <w:sz w:val="22"/>
          <w:szCs w:val="22"/>
        </w:rPr>
        <w:t xml:space="preserve">ransparent </w:t>
      </w:r>
      <w:r w:rsidR="00301CD5">
        <w:rPr>
          <w:rFonts w:ascii="Helvetica Neue" w:hAnsi="Helvetica Neue"/>
          <w:sz w:val="22"/>
          <w:szCs w:val="22"/>
        </w:rPr>
        <w:t>r</w:t>
      </w:r>
      <w:r w:rsidR="00301CD5" w:rsidRPr="00301CD5">
        <w:rPr>
          <w:rFonts w:ascii="Helvetica Neue" w:hAnsi="Helvetica Neue"/>
          <w:sz w:val="22"/>
          <w:szCs w:val="22"/>
        </w:rPr>
        <w:t>eporting</w:t>
      </w:r>
      <w:r w:rsidR="00301CD5">
        <w:rPr>
          <w:rFonts w:ascii="Helvetica Neue" w:hAnsi="Helvetica Neue"/>
          <w:sz w:val="22"/>
          <w:szCs w:val="22"/>
        </w:rPr>
        <w:t>.  In particular it focused on</w:t>
      </w:r>
      <w:r w:rsidR="00301CD5" w:rsidRPr="00301CD5">
        <w:rPr>
          <w:rFonts w:ascii="Helvetica Neue" w:hAnsi="Helvetica Neue"/>
          <w:sz w:val="22"/>
          <w:szCs w:val="22"/>
        </w:rPr>
        <w:t xml:space="preserve"> the possibility of improving the harmonization of guidelines across journals and funding agencies so that biomedical researchers propose and report data in a consistent manner.</w:t>
      </w:r>
      <w:r>
        <w:rPr>
          <w:rFonts w:ascii="Helvetica Neue" w:hAnsi="Helvetica Neue"/>
          <w:sz w:val="22"/>
          <w:szCs w:val="22"/>
        </w:rPr>
        <w:t xml:space="preserve">  </w:t>
      </w:r>
    </w:p>
    <w:p w14:paraId="73CB3DEC" w14:textId="4839B043" w:rsidR="004C4026" w:rsidRDefault="004C4026" w:rsidP="007A778D">
      <w:pPr>
        <w:rPr>
          <w:rFonts w:ascii="Helvetica Neue" w:hAnsi="Helvetica Neue"/>
          <w:sz w:val="22"/>
          <w:szCs w:val="22"/>
        </w:rPr>
      </w:pPr>
    </w:p>
    <w:p w14:paraId="610242AD" w14:textId="0974FC2A" w:rsidR="009F3583" w:rsidRPr="00893F13" w:rsidRDefault="00893F13" w:rsidP="007A778D">
      <w:pPr>
        <w:rPr>
          <w:rFonts w:ascii="Helvetica Neue" w:hAnsi="Helvetica Neue"/>
          <w:color w:val="D01949"/>
          <w:sz w:val="22"/>
          <w:szCs w:val="22"/>
        </w:rPr>
      </w:pPr>
      <w:r w:rsidRPr="00893F13">
        <w:rPr>
          <w:rFonts w:ascii="Helvetica Neue" w:hAnsi="Helvetica Neue"/>
          <w:color w:val="D01949"/>
          <w:sz w:val="22"/>
          <w:szCs w:val="22"/>
        </w:rPr>
        <w:t>A Strategy for Scientific Culture Change</w:t>
      </w:r>
    </w:p>
    <w:p w14:paraId="67FA9DD7" w14:textId="14861EFE" w:rsidR="00893F13" w:rsidRDefault="00893F13" w:rsidP="007A778D">
      <w:pPr>
        <w:rPr>
          <w:rFonts w:ascii="Helvetica Neue" w:hAnsi="Helvetica Neue"/>
          <w:b/>
          <w:bCs/>
          <w:sz w:val="22"/>
          <w:szCs w:val="22"/>
        </w:rPr>
      </w:pPr>
    </w:p>
    <w:p w14:paraId="43E54396" w14:textId="47861BDD" w:rsidR="00893F13" w:rsidRDefault="00227A38" w:rsidP="007E4E5A">
      <w:pPr>
        <w:rPr>
          <w:rFonts w:ascii="Helvetica Neue" w:hAnsi="Helvetica Neue"/>
          <w:sz w:val="22"/>
          <w:szCs w:val="22"/>
        </w:rPr>
      </w:pPr>
      <w:r>
        <w:rPr>
          <w:rFonts w:ascii="Helvetica Neue" w:hAnsi="Helvetica Neue"/>
          <w:sz w:val="22"/>
          <w:szCs w:val="22"/>
        </w:rPr>
        <w:t>T</w:t>
      </w:r>
      <w:r w:rsidR="00B311D8">
        <w:rPr>
          <w:rFonts w:ascii="Helvetica Neue" w:hAnsi="Helvetica Neue"/>
          <w:sz w:val="22"/>
          <w:szCs w:val="22"/>
        </w:rPr>
        <w:t>hrough its numerous initiatives, t</w:t>
      </w:r>
      <w:r>
        <w:rPr>
          <w:rFonts w:ascii="Helvetica Neue" w:hAnsi="Helvetica Neue"/>
          <w:sz w:val="22"/>
          <w:szCs w:val="22"/>
        </w:rPr>
        <w:t>he Center for Open Science</w:t>
      </w:r>
      <w:r w:rsidR="003652BC">
        <w:rPr>
          <w:rFonts w:ascii="Helvetica Neue" w:hAnsi="Helvetica Neue"/>
          <w:sz w:val="22"/>
          <w:szCs w:val="22"/>
        </w:rPr>
        <w:t xml:space="preserve"> (COS) </w:t>
      </w:r>
      <w:r>
        <w:rPr>
          <w:rFonts w:ascii="Helvetica Neue" w:hAnsi="Helvetica Neue"/>
          <w:sz w:val="22"/>
          <w:szCs w:val="22"/>
        </w:rPr>
        <w:t>is</w:t>
      </w:r>
      <w:r w:rsidR="000D7232">
        <w:rPr>
          <w:rFonts w:ascii="Helvetica Neue" w:hAnsi="Helvetica Neue"/>
          <w:sz w:val="22"/>
          <w:szCs w:val="22"/>
        </w:rPr>
        <w:t xml:space="preserve"> making great strides </w:t>
      </w:r>
      <w:r w:rsidR="00B311D8">
        <w:rPr>
          <w:rFonts w:ascii="Helvetica Neue" w:hAnsi="Helvetica Neue"/>
          <w:sz w:val="22"/>
          <w:szCs w:val="22"/>
        </w:rPr>
        <w:t>in its mission to promote the</w:t>
      </w:r>
      <w:r w:rsidR="001405B3">
        <w:rPr>
          <w:rFonts w:ascii="Helvetica Neue" w:hAnsi="Helvetica Neue"/>
          <w:sz w:val="22"/>
          <w:szCs w:val="22"/>
        </w:rPr>
        <w:t xml:space="preserve"> </w:t>
      </w:r>
      <w:r w:rsidR="001405B3" w:rsidRPr="000D7232">
        <w:rPr>
          <w:rFonts w:ascii="Helvetica Neue" w:hAnsi="Helvetica Neue"/>
          <w:sz w:val="22"/>
          <w:szCs w:val="22"/>
        </w:rPr>
        <w:t>openness, integrity, and reproducibility of research</w:t>
      </w:r>
      <w:r w:rsidR="001405B3">
        <w:rPr>
          <w:rFonts w:ascii="Helvetica Neue" w:hAnsi="Helvetica Neue"/>
          <w:sz w:val="22"/>
          <w:szCs w:val="22"/>
        </w:rPr>
        <w:t xml:space="preserve"> </w:t>
      </w:r>
      <w:r w:rsidR="000D7232">
        <w:rPr>
          <w:rFonts w:ascii="Helvetica Neue" w:hAnsi="Helvetica Neue"/>
          <w:sz w:val="22"/>
          <w:szCs w:val="22"/>
        </w:rPr>
        <w:t xml:space="preserve">- </w:t>
      </w:r>
      <w:r>
        <w:rPr>
          <w:rFonts w:ascii="Helvetica Neue" w:hAnsi="Helvetica Neue"/>
          <w:sz w:val="22"/>
          <w:szCs w:val="22"/>
        </w:rPr>
        <w:t xml:space="preserve">Dr David Mellor </w:t>
      </w:r>
      <w:r w:rsidRPr="00227A38">
        <w:rPr>
          <w:rFonts w:ascii="Helvetica Neue" w:hAnsi="Helvetica Neue"/>
          <w:sz w:val="22"/>
          <w:szCs w:val="22"/>
        </w:rPr>
        <w:t>(Director of Policy Initiatives</w:t>
      </w:r>
      <w:r w:rsidR="000D7232">
        <w:rPr>
          <w:rFonts w:ascii="Helvetica Neue" w:hAnsi="Helvetica Neue"/>
          <w:sz w:val="22"/>
          <w:szCs w:val="22"/>
        </w:rPr>
        <w:t xml:space="preserve">) provided a useful progress update </w:t>
      </w:r>
      <w:r w:rsidR="00022449">
        <w:rPr>
          <w:rFonts w:ascii="Helvetica Neue" w:hAnsi="Helvetica Neue"/>
          <w:sz w:val="22"/>
          <w:szCs w:val="22"/>
        </w:rPr>
        <w:t xml:space="preserve">in </w:t>
      </w:r>
      <w:r w:rsidR="000D7232">
        <w:rPr>
          <w:rFonts w:ascii="Helvetica Neue" w:hAnsi="Helvetica Neue"/>
          <w:sz w:val="22"/>
          <w:szCs w:val="22"/>
        </w:rPr>
        <w:t xml:space="preserve">the context of </w:t>
      </w:r>
      <w:r w:rsidR="00022449">
        <w:rPr>
          <w:rFonts w:ascii="Helvetica Neue" w:hAnsi="Helvetica Neue"/>
          <w:sz w:val="22"/>
          <w:szCs w:val="22"/>
        </w:rPr>
        <w:t>a</w:t>
      </w:r>
      <w:r w:rsidR="000D7232">
        <w:rPr>
          <w:rFonts w:ascii="Helvetica Neue" w:hAnsi="Helvetica Neue"/>
          <w:sz w:val="22"/>
          <w:szCs w:val="22"/>
        </w:rPr>
        <w:t xml:space="preserve"> ‘culture change pyramid’:</w:t>
      </w:r>
    </w:p>
    <w:p w14:paraId="2EBAFEEA" w14:textId="3C651EB9" w:rsidR="001405B3" w:rsidRDefault="007E4E5A" w:rsidP="00893F13">
      <w:pPr>
        <w:jc w:val="center"/>
        <w:rPr>
          <w:rFonts w:ascii="Helvetica Neue" w:hAnsi="Helvetica Neue"/>
          <w:sz w:val="22"/>
          <w:szCs w:val="22"/>
        </w:rPr>
      </w:pPr>
      <w:r>
        <w:rPr>
          <w:rFonts w:ascii="Helvetica Neue" w:hAnsi="Helvetica Neue"/>
          <w:noProof/>
          <w:sz w:val="22"/>
          <w:szCs w:val="22"/>
        </w:rPr>
        <w:lastRenderedPageBreak/>
        <w:drawing>
          <wp:inline distT="0" distB="0" distL="0" distR="0" wp14:anchorId="0E5875E7" wp14:editId="4D01FBCD">
            <wp:extent cx="4799364" cy="2340068"/>
            <wp:effectExtent l="0" t="0" r="1270" b="3175"/>
            <wp:docPr id="36" name="Picture 3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2-10 at 9.41.34 PM.png"/>
                    <pic:cNvPicPr/>
                  </pic:nvPicPr>
                  <pic:blipFill>
                    <a:blip r:embed="rId19">
                      <a:extLst>
                        <a:ext uri="{28A0092B-C50C-407E-A947-70E740481C1C}">
                          <a14:useLocalDpi xmlns:a14="http://schemas.microsoft.com/office/drawing/2010/main" val="0"/>
                        </a:ext>
                      </a:extLst>
                    </a:blip>
                    <a:stretch>
                      <a:fillRect/>
                    </a:stretch>
                  </pic:blipFill>
                  <pic:spPr>
                    <a:xfrm>
                      <a:off x="0" y="0"/>
                      <a:ext cx="4846659" cy="2363128"/>
                    </a:xfrm>
                    <a:prstGeom prst="rect">
                      <a:avLst/>
                    </a:prstGeom>
                  </pic:spPr>
                </pic:pic>
              </a:graphicData>
            </a:graphic>
          </wp:inline>
        </w:drawing>
      </w:r>
    </w:p>
    <w:p w14:paraId="341D1638" w14:textId="7EFD0061" w:rsidR="001405B3" w:rsidRDefault="001405B3" w:rsidP="00893F13">
      <w:pPr>
        <w:jc w:val="center"/>
        <w:rPr>
          <w:rFonts w:ascii="Helvetica Neue" w:hAnsi="Helvetica Neue"/>
          <w:sz w:val="22"/>
          <w:szCs w:val="22"/>
        </w:rPr>
      </w:pPr>
    </w:p>
    <w:p w14:paraId="623B495E" w14:textId="701B71F4" w:rsidR="004176CA" w:rsidRPr="004176CA" w:rsidRDefault="003652BC" w:rsidP="004176CA">
      <w:pPr>
        <w:rPr>
          <w:ins w:id="8" w:author="Sarah Hadley" w:date="2020-02-18T16:49:00Z"/>
          <w:rFonts w:ascii="Helvetica Neue" w:hAnsi="Helvetica Neue"/>
          <w:color w:val="000000" w:themeColor="text1"/>
          <w:sz w:val="22"/>
          <w:szCs w:val="22"/>
          <w:rPrChange w:id="9" w:author="Sarah Hadley" w:date="2020-02-18T16:49:00Z">
            <w:rPr>
              <w:ins w:id="10" w:author="Sarah Hadley" w:date="2020-02-18T16:49:00Z"/>
              <w:rFonts w:ascii="Helvetica Neue" w:hAnsi="Helvetica Neue"/>
              <w:sz w:val="22"/>
              <w:szCs w:val="22"/>
            </w:rPr>
          </w:rPrChange>
        </w:rPr>
      </w:pPr>
      <w:r>
        <w:rPr>
          <w:rFonts w:ascii="Helvetica Neue" w:hAnsi="Helvetica Neue"/>
          <w:sz w:val="22"/>
          <w:szCs w:val="22"/>
        </w:rPr>
        <w:t xml:space="preserve">COS introduced its </w:t>
      </w:r>
      <w:r w:rsidRPr="0054328A">
        <w:rPr>
          <w:rFonts w:ascii="Helvetica Neue" w:hAnsi="Helvetica Neue"/>
          <w:sz w:val="22"/>
          <w:szCs w:val="22"/>
        </w:rPr>
        <w:t>T</w:t>
      </w:r>
      <w:r>
        <w:rPr>
          <w:rFonts w:ascii="Helvetica Neue" w:hAnsi="Helvetica Neue"/>
          <w:sz w:val="22"/>
          <w:szCs w:val="22"/>
        </w:rPr>
        <w:t xml:space="preserve">ransparency and Openness Promotion (TOP) guidelines for publishers in 2015; there are now over 1,000 journals implementing these guidelines (journals customize the </w:t>
      </w:r>
      <w:r w:rsidRPr="003652BC">
        <w:rPr>
          <w:rFonts w:ascii="Helvetica Neue" w:hAnsi="Helvetica Neue"/>
          <w:sz w:val="22"/>
          <w:szCs w:val="22"/>
        </w:rPr>
        <w:t>eight modular standards, each with three levels of increasing stringency</w:t>
      </w:r>
      <w:r>
        <w:rPr>
          <w:rFonts w:ascii="Helvetica Neue" w:hAnsi="Helvetica Neue"/>
          <w:sz w:val="22"/>
          <w:szCs w:val="22"/>
        </w:rPr>
        <w:t>).</w:t>
      </w:r>
      <w:r w:rsidR="004176CA">
        <w:rPr>
          <w:rFonts w:ascii="Helvetica Neue" w:hAnsi="Helvetica Neue"/>
          <w:sz w:val="22"/>
          <w:szCs w:val="22"/>
        </w:rPr>
        <w:t xml:space="preserve">  </w:t>
      </w:r>
      <w:ins w:id="11" w:author="Sarah Hadley" w:date="2020-02-18T16:49:00Z">
        <w:r w:rsidR="004176CA" w:rsidRPr="004176CA">
          <w:rPr>
            <w:rFonts w:ascii="Helvetica Neue" w:hAnsi="Helvetica Neue"/>
            <w:color w:val="000000" w:themeColor="text1"/>
            <w:sz w:val="22"/>
            <w:szCs w:val="22"/>
            <w:rPrChange w:id="12" w:author="Sarah Hadley" w:date="2020-02-18T16:49:00Z">
              <w:rPr>
                <w:rFonts w:ascii="Helvetica Neue" w:hAnsi="Helvetica Neue"/>
                <w:sz w:val="22"/>
                <w:szCs w:val="22"/>
              </w:rPr>
            </w:rPrChange>
          </w:rPr>
          <w:t>Evaluating journal policies based on this</w:t>
        </w:r>
      </w:ins>
    </w:p>
    <w:p w14:paraId="177A96EF" w14:textId="5429B0A8" w:rsidR="004176CA" w:rsidRPr="004176CA" w:rsidRDefault="004176CA" w:rsidP="004176CA">
      <w:pPr>
        <w:rPr>
          <w:ins w:id="13" w:author="Sarah Hadley" w:date="2020-02-18T16:49:00Z"/>
          <w:rFonts w:ascii="Helvetica Neue" w:hAnsi="Helvetica Neue"/>
          <w:color w:val="000000" w:themeColor="text1"/>
          <w:sz w:val="22"/>
          <w:szCs w:val="22"/>
          <w:rPrChange w:id="14" w:author="Sarah Hadley" w:date="2020-02-18T16:49:00Z">
            <w:rPr>
              <w:ins w:id="15" w:author="Sarah Hadley" w:date="2020-02-18T16:49:00Z"/>
              <w:rFonts w:ascii="Helvetica Neue" w:hAnsi="Helvetica Neue"/>
              <w:sz w:val="22"/>
              <w:szCs w:val="22"/>
            </w:rPr>
          </w:rPrChange>
        </w:rPr>
      </w:pPr>
      <w:ins w:id="16" w:author="Sarah Hadley" w:date="2020-02-18T16:49:00Z">
        <w:r w:rsidRPr="004176CA">
          <w:rPr>
            <w:rFonts w:ascii="Helvetica Neue" w:hAnsi="Helvetica Neue"/>
            <w:color w:val="000000" w:themeColor="text1"/>
            <w:sz w:val="22"/>
            <w:szCs w:val="22"/>
            <w:rPrChange w:id="17" w:author="Sarah Hadley" w:date="2020-02-18T16:49:00Z">
              <w:rPr>
                <w:rFonts w:ascii="Helvetica Neue" w:hAnsi="Helvetica Neue"/>
                <w:sz w:val="22"/>
                <w:szCs w:val="22"/>
              </w:rPr>
            </w:rPrChange>
          </w:rPr>
          <w:t xml:space="preserve">framework is now being conducted through the </w:t>
        </w:r>
      </w:ins>
      <w:r>
        <w:rPr>
          <w:rFonts w:ascii="Helvetica Neue" w:hAnsi="Helvetica Neue"/>
          <w:color w:val="000000" w:themeColor="text1"/>
          <w:sz w:val="22"/>
          <w:szCs w:val="22"/>
        </w:rPr>
        <w:fldChar w:fldCharType="begin"/>
      </w:r>
      <w:r>
        <w:rPr>
          <w:rFonts w:ascii="Helvetica Neue" w:hAnsi="Helvetica Neue"/>
          <w:color w:val="000000" w:themeColor="text1"/>
          <w:sz w:val="22"/>
          <w:szCs w:val="22"/>
        </w:rPr>
        <w:instrText xml:space="preserve"> HYPERLINK "https://www.topfactor.org/" </w:instrText>
      </w:r>
      <w:r>
        <w:rPr>
          <w:rFonts w:ascii="Helvetica Neue" w:hAnsi="Helvetica Neue"/>
          <w:color w:val="000000" w:themeColor="text1"/>
          <w:sz w:val="22"/>
          <w:szCs w:val="22"/>
        </w:rPr>
        <w:fldChar w:fldCharType="separate"/>
      </w:r>
      <w:ins w:id="18" w:author="Sarah Hadley" w:date="2020-02-18T16:49:00Z">
        <w:r w:rsidRPr="004176CA">
          <w:rPr>
            <w:rStyle w:val="Hyperlink"/>
            <w:rPrChange w:id="19" w:author="Sarah Hadley" w:date="2020-02-18T16:49:00Z">
              <w:rPr>
                <w:rFonts w:ascii="Helvetica Neue" w:hAnsi="Helvetica Neue"/>
                <w:sz w:val="22"/>
                <w:szCs w:val="22"/>
              </w:rPr>
            </w:rPrChange>
          </w:rPr>
          <w:t>TOP Factor</w:t>
        </w:r>
      </w:ins>
      <w:r>
        <w:rPr>
          <w:rFonts w:ascii="Helvetica Neue" w:hAnsi="Helvetica Neue"/>
          <w:color w:val="000000" w:themeColor="text1"/>
          <w:sz w:val="22"/>
          <w:szCs w:val="22"/>
        </w:rPr>
        <w:fldChar w:fldCharType="end"/>
      </w:r>
      <w:ins w:id="20" w:author="Sarah Hadley" w:date="2020-02-18T16:49:00Z">
        <w:r w:rsidRPr="004176CA">
          <w:rPr>
            <w:rFonts w:ascii="Helvetica Neue" w:hAnsi="Helvetica Neue"/>
            <w:color w:val="000000" w:themeColor="text1"/>
            <w:sz w:val="22"/>
            <w:szCs w:val="22"/>
            <w:rPrChange w:id="21" w:author="Sarah Hadley" w:date="2020-02-18T16:49:00Z">
              <w:rPr>
                <w:rFonts w:ascii="Helvetica Neue" w:hAnsi="Helvetica Neue"/>
                <w:sz w:val="22"/>
                <w:szCs w:val="22"/>
              </w:rPr>
            </w:rPrChange>
          </w:rPr>
          <w:t>, a resource to rate and compare policies</w:t>
        </w:r>
      </w:ins>
    </w:p>
    <w:p w14:paraId="3CFA97CB" w14:textId="7B55F086" w:rsidR="00E67C51" w:rsidRDefault="004176CA" w:rsidP="004176CA">
      <w:pPr>
        <w:rPr>
          <w:rFonts w:ascii="Helvetica Neue" w:hAnsi="Helvetica Neue"/>
          <w:sz w:val="22"/>
          <w:szCs w:val="22"/>
        </w:rPr>
      </w:pPr>
      <w:ins w:id="22" w:author="Sarah Hadley" w:date="2020-02-18T16:49:00Z">
        <w:r w:rsidRPr="004176CA">
          <w:rPr>
            <w:rFonts w:ascii="Helvetica Neue" w:hAnsi="Helvetica Neue"/>
            <w:color w:val="000000" w:themeColor="text1"/>
            <w:sz w:val="22"/>
            <w:szCs w:val="22"/>
            <w:rPrChange w:id="23" w:author="Sarah Hadley" w:date="2020-02-18T16:49:00Z">
              <w:rPr>
                <w:rFonts w:ascii="Helvetica Neue" w:hAnsi="Helvetica Neue"/>
                <w:sz w:val="22"/>
                <w:szCs w:val="22"/>
              </w:rPr>
            </w:rPrChange>
          </w:rPr>
          <w:t>across journals, fields, and publishers</w:t>
        </w:r>
      </w:ins>
      <w:r>
        <w:rPr>
          <w:rFonts w:ascii="Helvetica Neue" w:hAnsi="Helvetica Neue"/>
          <w:color w:val="000000" w:themeColor="text1"/>
          <w:sz w:val="22"/>
          <w:szCs w:val="22"/>
        </w:rPr>
        <w:t xml:space="preserve">.  </w:t>
      </w:r>
      <w:r w:rsidR="003652BC">
        <w:rPr>
          <w:rFonts w:ascii="Helvetica Neue" w:hAnsi="Helvetica Neue"/>
          <w:sz w:val="22"/>
          <w:szCs w:val="22"/>
        </w:rPr>
        <w:t>COS is also seeing i</w:t>
      </w:r>
      <w:r w:rsidR="00E67C51">
        <w:rPr>
          <w:rFonts w:ascii="Helvetica Neue" w:hAnsi="Helvetica Neue"/>
          <w:sz w:val="22"/>
          <w:szCs w:val="22"/>
        </w:rPr>
        <w:t xml:space="preserve">ncreasing </w:t>
      </w:r>
      <w:r w:rsidR="003652BC">
        <w:rPr>
          <w:rFonts w:ascii="Helvetica Neue" w:hAnsi="Helvetica Neue"/>
          <w:sz w:val="22"/>
          <w:szCs w:val="22"/>
        </w:rPr>
        <w:t xml:space="preserve">journal </w:t>
      </w:r>
      <w:r w:rsidR="00E67C51">
        <w:rPr>
          <w:rFonts w:ascii="Helvetica Neue" w:hAnsi="Helvetica Neue"/>
          <w:sz w:val="22"/>
          <w:szCs w:val="22"/>
        </w:rPr>
        <w:t xml:space="preserve">uptake of </w:t>
      </w:r>
      <w:r w:rsidR="003652BC">
        <w:rPr>
          <w:rFonts w:ascii="Helvetica Neue" w:hAnsi="Helvetica Neue"/>
          <w:sz w:val="22"/>
          <w:szCs w:val="22"/>
        </w:rPr>
        <w:t xml:space="preserve">its Open Science </w:t>
      </w:r>
      <w:r w:rsidR="00E67C51">
        <w:rPr>
          <w:rFonts w:ascii="Helvetica Neue" w:hAnsi="Helvetica Neue"/>
          <w:sz w:val="22"/>
          <w:szCs w:val="22"/>
        </w:rPr>
        <w:t xml:space="preserve">badges </w:t>
      </w:r>
      <w:r w:rsidR="003652BC">
        <w:rPr>
          <w:rFonts w:ascii="Helvetica Neue" w:hAnsi="Helvetica Neue"/>
          <w:sz w:val="22"/>
          <w:szCs w:val="22"/>
        </w:rPr>
        <w:t>which aim to incentivize</w:t>
      </w:r>
      <w:r w:rsidR="003652BC" w:rsidRPr="003652BC">
        <w:rPr>
          <w:rFonts w:ascii="Helvetica Neue" w:hAnsi="Helvetica Neue"/>
          <w:sz w:val="22"/>
          <w:szCs w:val="22"/>
        </w:rPr>
        <w:t xml:space="preserve"> researchers to share data, materials, or to preregister</w:t>
      </w:r>
      <w:r w:rsidR="003652BC">
        <w:rPr>
          <w:rFonts w:ascii="Helvetica Neue" w:hAnsi="Helvetica Neue"/>
          <w:sz w:val="22"/>
          <w:szCs w:val="22"/>
        </w:rPr>
        <w:t xml:space="preserve"> – around 220 journals are now using the badges.</w:t>
      </w:r>
    </w:p>
    <w:p w14:paraId="2083CEE3" w14:textId="166D003F" w:rsidR="00F1247A" w:rsidRDefault="00F1247A" w:rsidP="007A778D">
      <w:pPr>
        <w:rPr>
          <w:rFonts w:ascii="Helvetica Neue" w:hAnsi="Helvetica Neue"/>
          <w:sz w:val="22"/>
          <w:szCs w:val="22"/>
        </w:rPr>
      </w:pPr>
    </w:p>
    <w:p w14:paraId="593CB032" w14:textId="1177130F" w:rsidR="00022449" w:rsidRDefault="00022449" w:rsidP="00022449">
      <w:pPr>
        <w:rPr>
          <w:rFonts w:ascii="Helvetica Neue" w:hAnsi="Helvetica Neue"/>
          <w:sz w:val="22"/>
          <w:szCs w:val="22"/>
        </w:rPr>
      </w:pPr>
      <w:r>
        <w:rPr>
          <w:rFonts w:ascii="Helvetica Neue" w:hAnsi="Helvetica Neue"/>
          <w:sz w:val="22"/>
          <w:szCs w:val="22"/>
        </w:rPr>
        <w:t xml:space="preserve">Also of interest is the role of registered reports in culture change.  Dr Mellor cited a recent study which estimated the </w:t>
      </w:r>
      <w:r w:rsidRPr="00022449">
        <w:rPr>
          <w:rFonts w:ascii="Helvetica Neue" w:hAnsi="Helvetica Neue"/>
          <w:sz w:val="22"/>
          <w:szCs w:val="22"/>
        </w:rPr>
        <w:t xml:space="preserve">difference between the incidences of null findings in </w:t>
      </w:r>
      <w:r>
        <w:rPr>
          <w:rFonts w:ascii="Helvetica Neue" w:hAnsi="Helvetica Neue"/>
          <w:sz w:val="22"/>
          <w:szCs w:val="22"/>
        </w:rPr>
        <w:t>registered report</w:t>
      </w:r>
      <w:r w:rsidRPr="00022449">
        <w:rPr>
          <w:rFonts w:ascii="Helvetica Neue" w:hAnsi="Helvetica Neue"/>
          <w:sz w:val="22"/>
          <w:szCs w:val="22"/>
        </w:rPr>
        <w:t xml:space="preserve">s and that </w:t>
      </w:r>
      <w:r w:rsidR="00B311D8">
        <w:rPr>
          <w:rFonts w:ascii="Helvetica Neue" w:hAnsi="Helvetica Neue"/>
          <w:sz w:val="22"/>
          <w:szCs w:val="22"/>
        </w:rPr>
        <w:t>in</w:t>
      </w:r>
      <w:r w:rsidRPr="00022449">
        <w:rPr>
          <w:rFonts w:ascii="Helvetica Neue" w:hAnsi="Helvetica Neue"/>
          <w:sz w:val="22"/>
          <w:szCs w:val="22"/>
        </w:rPr>
        <w:t xml:space="preserve"> the wider literature </w:t>
      </w:r>
      <w:r>
        <w:rPr>
          <w:rFonts w:ascii="Helvetica Neue" w:hAnsi="Helvetica Neue"/>
          <w:sz w:val="22"/>
          <w:szCs w:val="22"/>
        </w:rPr>
        <w:t xml:space="preserve">(a difference that </w:t>
      </w:r>
      <w:r w:rsidRPr="00022449">
        <w:rPr>
          <w:rFonts w:ascii="Helvetica Neue" w:hAnsi="Helvetica Neue"/>
          <w:sz w:val="22"/>
          <w:szCs w:val="22"/>
        </w:rPr>
        <w:t xml:space="preserve">can be interpreted as an estimate of the </w:t>
      </w:r>
      <w:r>
        <w:rPr>
          <w:rFonts w:ascii="Helvetica Neue" w:hAnsi="Helvetica Neue"/>
          <w:sz w:val="22"/>
          <w:szCs w:val="22"/>
        </w:rPr>
        <w:t>“</w:t>
      </w:r>
      <w:hyperlink r:id="rId20" w:history="1">
        <w:r w:rsidRPr="00022449">
          <w:rPr>
            <w:rStyle w:val="Hyperlink"/>
            <w:rFonts w:ascii="Helvetica Neue" w:hAnsi="Helvetica Neue"/>
            <w:sz w:val="22"/>
            <w:szCs w:val="22"/>
          </w:rPr>
          <w:t>dark data problem</w:t>
        </w:r>
      </w:hyperlink>
      <w:r>
        <w:rPr>
          <w:rFonts w:ascii="Helvetica Neue" w:hAnsi="Helvetica Neue"/>
          <w:sz w:val="22"/>
          <w:szCs w:val="22"/>
        </w:rPr>
        <w:t xml:space="preserve">.”).  </w:t>
      </w:r>
      <w:r w:rsidRPr="00022449">
        <w:rPr>
          <w:rFonts w:ascii="Helvetica Neue" w:hAnsi="Helvetica Neue"/>
          <w:sz w:val="22"/>
          <w:szCs w:val="22"/>
        </w:rPr>
        <w:t xml:space="preserve">Of the </w:t>
      </w:r>
      <w:r w:rsidRPr="00022449">
        <w:rPr>
          <w:rFonts w:ascii="Helvetica Neue" w:hAnsi="Helvetica Neue"/>
          <w:i/>
          <w:iCs/>
          <w:sz w:val="22"/>
          <w:szCs w:val="22"/>
        </w:rPr>
        <w:t>n</w:t>
      </w:r>
      <w:r w:rsidRPr="00022449">
        <w:rPr>
          <w:rFonts w:ascii="Helvetica Neue" w:hAnsi="Helvetica Neue"/>
          <w:sz w:val="22"/>
          <w:szCs w:val="22"/>
        </w:rPr>
        <w:t xml:space="preserve"> = </w:t>
      </w:r>
      <w:r>
        <w:rPr>
          <w:rFonts w:ascii="Helvetica Neue" w:hAnsi="Helvetica Neue"/>
          <w:sz w:val="22"/>
          <w:szCs w:val="22"/>
        </w:rPr>
        <w:t>296</w:t>
      </w:r>
      <w:r w:rsidRPr="00022449">
        <w:rPr>
          <w:rFonts w:ascii="Helvetica Neue" w:hAnsi="Helvetica Neue"/>
          <w:sz w:val="22"/>
          <w:szCs w:val="22"/>
        </w:rPr>
        <w:t xml:space="preserve"> hypotheses from </w:t>
      </w:r>
      <w:r>
        <w:rPr>
          <w:rFonts w:ascii="Helvetica Neue" w:hAnsi="Helvetica Neue"/>
          <w:sz w:val="22"/>
          <w:szCs w:val="22"/>
        </w:rPr>
        <w:t>registered reports</w:t>
      </w:r>
      <w:r w:rsidRPr="00022449">
        <w:rPr>
          <w:rFonts w:ascii="Helvetica Neue" w:hAnsi="Helvetica Neue"/>
          <w:sz w:val="22"/>
          <w:szCs w:val="22"/>
        </w:rPr>
        <w:t xml:space="preserve"> </w:t>
      </w:r>
      <w:r>
        <w:rPr>
          <w:rFonts w:ascii="Helvetica Neue" w:hAnsi="Helvetica Neue"/>
          <w:sz w:val="22"/>
          <w:szCs w:val="22"/>
        </w:rPr>
        <w:t>analyzed</w:t>
      </w:r>
      <w:r w:rsidRPr="00022449">
        <w:rPr>
          <w:rFonts w:ascii="Helvetica Neue" w:hAnsi="Helvetica Neue"/>
          <w:sz w:val="22"/>
          <w:szCs w:val="22"/>
        </w:rPr>
        <w:t>, 60.5% were not supported by the experimental data</w:t>
      </w:r>
      <w:r>
        <w:rPr>
          <w:rFonts w:ascii="Helvetica Neue" w:hAnsi="Helvetica Neue"/>
          <w:sz w:val="22"/>
          <w:szCs w:val="22"/>
        </w:rPr>
        <w:t xml:space="preserve">; </w:t>
      </w:r>
      <w:r w:rsidRPr="00022449">
        <w:rPr>
          <w:rFonts w:ascii="Helvetica Neue" w:hAnsi="Helvetica Neue"/>
          <w:sz w:val="22"/>
          <w:szCs w:val="22"/>
        </w:rPr>
        <w:t xml:space="preserve">in stark contrast to </w:t>
      </w:r>
      <w:r>
        <w:rPr>
          <w:rFonts w:ascii="Helvetica Neue" w:hAnsi="Helvetica Neue"/>
          <w:sz w:val="22"/>
          <w:szCs w:val="22"/>
        </w:rPr>
        <w:t>around 12</w:t>
      </w:r>
      <w:r w:rsidRPr="00022449">
        <w:rPr>
          <w:rFonts w:ascii="Helvetica Neue" w:hAnsi="Helvetica Neue"/>
          <w:sz w:val="22"/>
          <w:szCs w:val="22"/>
        </w:rPr>
        <w:t xml:space="preserve">% of null findings in the </w:t>
      </w:r>
      <w:r>
        <w:rPr>
          <w:rFonts w:ascii="Helvetica Neue" w:hAnsi="Helvetica Neue"/>
          <w:sz w:val="22"/>
          <w:szCs w:val="22"/>
        </w:rPr>
        <w:t xml:space="preserve">wider </w:t>
      </w:r>
      <w:r w:rsidRPr="00022449">
        <w:rPr>
          <w:rFonts w:ascii="Helvetica Neue" w:hAnsi="Helvetica Neue"/>
          <w:sz w:val="22"/>
          <w:szCs w:val="22"/>
        </w:rPr>
        <w:t>traditional literature.</w:t>
      </w:r>
      <w:r>
        <w:rPr>
          <w:rFonts w:ascii="Helvetica Neue" w:hAnsi="Helvetica Neue"/>
          <w:sz w:val="22"/>
          <w:szCs w:val="22"/>
        </w:rPr>
        <w:t xml:space="preserve">  By </w:t>
      </w:r>
      <w:r w:rsidRPr="00022449">
        <w:rPr>
          <w:rFonts w:ascii="Helvetica Neue" w:hAnsi="Helvetica Neue"/>
          <w:sz w:val="22"/>
          <w:szCs w:val="22"/>
        </w:rPr>
        <w:t>offer</w:t>
      </w:r>
      <w:r>
        <w:rPr>
          <w:rFonts w:ascii="Helvetica Neue" w:hAnsi="Helvetica Neue"/>
          <w:sz w:val="22"/>
          <w:szCs w:val="22"/>
        </w:rPr>
        <w:t>ing</w:t>
      </w:r>
      <w:r w:rsidRPr="00022449">
        <w:rPr>
          <w:rFonts w:ascii="Helvetica Neue" w:hAnsi="Helvetica Neue"/>
          <w:sz w:val="22"/>
          <w:szCs w:val="22"/>
        </w:rPr>
        <w:t xml:space="preserve"> a path to publication </w:t>
      </w:r>
      <w:r>
        <w:rPr>
          <w:rFonts w:ascii="Helvetica Neue" w:hAnsi="Helvetica Neue"/>
          <w:sz w:val="22"/>
          <w:szCs w:val="22"/>
        </w:rPr>
        <w:t xml:space="preserve">of </w:t>
      </w:r>
      <w:r w:rsidRPr="00022449">
        <w:rPr>
          <w:rFonts w:ascii="Helvetica Neue" w:hAnsi="Helvetica Neue"/>
          <w:sz w:val="22"/>
          <w:szCs w:val="22"/>
        </w:rPr>
        <w:t xml:space="preserve">well-designed and adequately powered </w:t>
      </w:r>
      <w:r>
        <w:rPr>
          <w:rFonts w:ascii="Helvetica Neue" w:hAnsi="Helvetica Neue"/>
          <w:sz w:val="22"/>
          <w:szCs w:val="22"/>
        </w:rPr>
        <w:t>studies</w:t>
      </w:r>
      <w:r w:rsidRPr="00022449">
        <w:rPr>
          <w:rFonts w:ascii="Helvetica Neue" w:hAnsi="Helvetica Neue"/>
          <w:sz w:val="22"/>
          <w:szCs w:val="22"/>
        </w:rPr>
        <w:t xml:space="preserve"> irrespective of null findings</w:t>
      </w:r>
      <w:r>
        <w:rPr>
          <w:rFonts w:ascii="Helvetica Neue" w:hAnsi="Helvetica Neue"/>
          <w:sz w:val="22"/>
          <w:szCs w:val="22"/>
        </w:rPr>
        <w:t xml:space="preserve">, the adoption of registered reports </w:t>
      </w:r>
      <w:r w:rsidR="00B311D8">
        <w:rPr>
          <w:rFonts w:ascii="Helvetica Neue" w:hAnsi="Helvetica Neue"/>
          <w:sz w:val="22"/>
          <w:szCs w:val="22"/>
        </w:rPr>
        <w:t>can</w:t>
      </w:r>
      <w:r>
        <w:rPr>
          <w:rFonts w:ascii="Helvetica Neue" w:hAnsi="Helvetica Neue"/>
          <w:sz w:val="22"/>
          <w:szCs w:val="22"/>
        </w:rPr>
        <w:t xml:space="preserve"> help shift research culture towards greater transparency and rigor. </w:t>
      </w:r>
    </w:p>
    <w:p w14:paraId="2971426D" w14:textId="77777777" w:rsidR="00022449" w:rsidRDefault="00022449" w:rsidP="007A778D">
      <w:pPr>
        <w:rPr>
          <w:rFonts w:ascii="Helvetica Neue" w:hAnsi="Helvetica Neue"/>
          <w:sz w:val="22"/>
          <w:szCs w:val="22"/>
        </w:rPr>
      </w:pPr>
    </w:p>
    <w:p w14:paraId="5CD899D3" w14:textId="1986AADB" w:rsidR="00022449" w:rsidRPr="00B311D8" w:rsidRDefault="00411976" w:rsidP="007A778D">
      <w:pPr>
        <w:rPr>
          <w:rFonts w:ascii="Helvetica Neue" w:hAnsi="Helvetica Neue"/>
          <w:color w:val="D01949"/>
          <w:sz w:val="22"/>
          <w:szCs w:val="22"/>
        </w:rPr>
      </w:pPr>
      <w:r>
        <w:rPr>
          <w:rFonts w:ascii="Helvetica Neue" w:hAnsi="Helvetica Neue"/>
          <w:color w:val="D01949"/>
          <w:sz w:val="22"/>
          <w:szCs w:val="22"/>
        </w:rPr>
        <w:t xml:space="preserve">Driving Culture Change: The </w:t>
      </w:r>
      <w:r w:rsidR="00B311D8" w:rsidRPr="00B311D8">
        <w:rPr>
          <w:rFonts w:ascii="Helvetica Neue" w:hAnsi="Helvetica Neue"/>
          <w:color w:val="D01949"/>
          <w:sz w:val="22"/>
          <w:szCs w:val="22"/>
        </w:rPr>
        <w:t>Null Hypothesis</w:t>
      </w:r>
      <w:r>
        <w:rPr>
          <w:rFonts w:ascii="Helvetica Neue" w:hAnsi="Helvetica Neue"/>
          <w:color w:val="D01949"/>
          <w:sz w:val="22"/>
          <w:szCs w:val="22"/>
        </w:rPr>
        <w:t xml:space="preserve"> Initiative</w:t>
      </w:r>
    </w:p>
    <w:p w14:paraId="0C0EA64B" w14:textId="586890B5" w:rsidR="00022449" w:rsidRDefault="00022449" w:rsidP="007A778D">
      <w:pPr>
        <w:rPr>
          <w:rFonts w:ascii="Helvetica Neue" w:hAnsi="Helvetica Neue"/>
          <w:sz w:val="22"/>
          <w:szCs w:val="22"/>
        </w:rPr>
      </w:pPr>
    </w:p>
    <w:p w14:paraId="26730379" w14:textId="017FA7F5" w:rsidR="00411976" w:rsidRPr="00411976" w:rsidRDefault="00411976" w:rsidP="00411976">
      <w:pPr>
        <w:rPr>
          <w:rFonts w:ascii="Helvetica Neue" w:hAnsi="Helvetica Neue"/>
          <w:sz w:val="22"/>
          <w:szCs w:val="22"/>
        </w:rPr>
      </w:pPr>
      <w:r>
        <w:rPr>
          <w:rFonts w:ascii="Helvetica Neue" w:hAnsi="Helvetica Neue"/>
          <w:sz w:val="22"/>
          <w:szCs w:val="22"/>
        </w:rPr>
        <w:t>Dr Sandra Petty (Co-Founder</w:t>
      </w:r>
      <w:r w:rsidRPr="00411976">
        <w:rPr>
          <w:rFonts w:ascii="Helvetica Neue" w:hAnsi="Helvetica Neue"/>
          <w:sz w:val="22"/>
          <w:szCs w:val="22"/>
        </w:rPr>
        <w:t xml:space="preserve"> </w:t>
      </w:r>
      <w:r>
        <w:rPr>
          <w:rFonts w:ascii="Helvetica Neue" w:hAnsi="Helvetica Neue"/>
          <w:sz w:val="22"/>
          <w:szCs w:val="22"/>
        </w:rPr>
        <w:t>and CEO, Center for Biomedical Research Transparency) is on a mission to address the long-standing and well-documented issue of p</w:t>
      </w:r>
      <w:r w:rsidRPr="00411976">
        <w:rPr>
          <w:rFonts w:ascii="Helvetica Neue" w:hAnsi="Helvetica Neue"/>
          <w:sz w:val="22"/>
          <w:szCs w:val="22"/>
        </w:rPr>
        <w:t xml:space="preserve">ublication bias </w:t>
      </w:r>
      <w:r>
        <w:rPr>
          <w:rFonts w:ascii="Helvetica Neue" w:hAnsi="Helvetica Neue"/>
          <w:sz w:val="22"/>
          <w:szCs w:val="22"/>
        </w:rPr>
        <w:t>in biomedical research</w:t>
      </w:r>
      <w:r w:rsidRPr="00411976">
        <w:rPr>
          <w:rFonts w:ascii="Helvetica Neue" w:hAnsi="Helvetica Neue"/>
          <w:sz w:val="22"/>
          <w:szCs w:val="22"/>
        </w:rPr>
        <w:t xml:space="preserve">.  </w:t>
      </w:r>
      <w:r>
        <w:rPr>
          <w:rFonts w:ascii="Helvetica Neue" w:hAnsi="Helvetica Neue"/>
          <w:bCs/>
          <w:sz w:val="22"/>
          <w:szCs w:val="22"/>
        </w:rPr>
        <w:t>CBMRT’s</w:t>
      </w:r>
      <w:r w:rsidRPr="00411976">
        <w:rPr>
          <w:rFonts w:ascii="Helvetica Neue" w:hAnsi="Helvetica Neue"/>
          <w:bCs/>
          <w:sz w:val="22"/>
          <w:szCs w:val="22"/>
        </w:rPr>
        <w:t xml:space="preserve"> </w:t>
      </w:r>
      <w:r w:rsidRPr="00411976">
        <w:rPr>
          <w:rFonts w:ascii="Helvetica Neue" w:hAnsi="Helvetica Neue"/>
          <w:bCs/>
          <w:iCs/>
          <w:sz w:val="22"/>
          <w:szCs w:val="22"/>
        </w:rPr>
        <w:t xml:space="preserve">Null Hypothesis </w:t>
      </w:r>
      <w:r w:rsidRPr="00411976">
        <w:rPr>
          <w:rFonts w:ascii="Helvetica Neue" w:hAnsi="Helvetica Neue"/>
          <w:bCs/>
          <w:sz w:val="22"/>
          <w:szCs w:val="22"/>
        </w:rPr>
        <w:t>(</w:t>
      </w:r>
      <w:r w:rsidRPr="00411976">
        <w:rPr>
          <w:rFonts w:ascii="Helvetica Neue" w:hAnsi="Helvetica Neue"/>
          <w:bCs/>
          <w:i/>
          <w:iCs/>
          <w:sz w:val="22"/>
          <w:szCs w:val="22"/>
        </w:rPr>
        <w:t>H</w:t>
      </w:r>
      <w:r w:rsidRPr="00411976">
        <w:rPr>
          <w:rFonts w:ascii="Helvetica Neue" w:hAnsi="Helvetica Neue"/>
          <w:bCs/>
          <w:i/>
          <w:iCs/>
          <w:sz w:val="22"/>
          <w:szCs w:val="22"/>
          <w:vertAlign w:val="subscript"/>
        </w:rPr>
        <w:t>0</w:t>
      </w:r>
      <w:r w:rsidRPr="00411976">
        <w:rPr>
          <w:rFonts w:ascii="Helvetica Neue" w:hAnsi="Helvetica Neue"/>
          <w:bCs/>
          <w:sz w:val="22"/>
          <w:szCs w:val="22"/>
        </w:rPr>
        <w:t xml:space="preserve">) project involves partnering with major scholarly societies and journal publishers to publish </w:t>
      </w:r>
      <w:r>
        <w:rPr>
          <w:rFonts w:ascii="Helvetica Neue" w:hAnsi="Helvetica Neue"/>
          <w:bCs/>
          <w:sz w:val="22"/>
          <w:szCs w:val="22"/>
        </w:rPr>
        <w:t xml:space="preserve">special edition </w:t>
      </w:r>
      <w:r w:rsidRPr="00411976">
        <w:rPr>
          <w:rFonts w:ascii="Helvetica Neue" w:hAnsi="Helvetica Neue"/>
          <w:bCs/>
          <w:sz w:val="22"/>
          <w:szCs w:val="22"/>
        </w:rPr>
        <w:t>journal</w:t>
      </w:r>
      <w:r>
        <w:rPr>
          <w:rFonts w:ascii="Helvetica Neue" w:hAnsi="Helvetica Neue"/>
          <w:bCs/>
          <w:sz w:val="22"/>
          <w:szCs w:val="22"/>
        </w:rPr>
        <w:t>s</w:t>
      </w:r>
      <w:r w:rsidRPr="00411976">
        <w:rPr>
          <w:rFonts w:ascii="Helvetica Neue" w:hAnsi="Helvetica Neue"/>
          <w:bCs/>
          <w:sz w:val="22"/>
          <w:szCs w:val="22"/>
        </w:rPr>
        <w:t xml:space="preserve"> - titled </w:t>
      </w:r>
      <w:r w:rsidRPr="00411976">
        <w:rPr>
          <w:rFonts w:ascii="Helvetica Neue" w:hAnsi="Helvetica Neue"/>
          <w:bCs/>
          <w:i/>
          <w:iCs/>
          <w:sz w:val="22"/>
          <w:szCs w:val="22"/>
        </w:rPr>
        <w:t>H</w:t>
      </w:r>
      <w:r w:rsidRPr="00411976">
        <w:rPr>
          <w:rFonts w:ascii="Helvetica Neue" w:hAnsi="Helvetica Neue"/>
          <w:bCs/>
          <w:i/>
          <w:iCs/>
          <w:sz w:val="22"/>
          <w:szCs w:val="22"/>
          <w:vertAlign w:val="subscript"/>
        </w:rPr>
        <w:t>0</w:t>
      </w:r>
      <w:r w:rsidRPr="00411976">
        <w:rPr>
          <w:rFonts w:ascii="Helvetica Neue" w:hAnsi="Helvetica Neue"/>
          <w:bCs/>
          <w:sz w:val="22"/>
          <w:szCs w:val="22"/>
        </w:rPr>
        <w:t xml:space="preserve"> - in different therapeutic areas.</w:t>
      </w:r>
      <w:r>
        <w:rPr>
          <w:rFonts w:ascii="Helvetica Neue" w:hAnsi="Helvetica Neue"/>
          <w:sz w:val="22"/>
          <w:szCs w:val="22"/>
        </w:rPr>
        <w:t xml:space="preserve">  </w:t>
      </w:r>
      <w:r w:rsidRPr="00411976">
        <w:rPr>
          <w:rFonts w:ascii="Helvetica Neue" w:hAnsi="Helvetica Neue"/>
          <w:bCs/>
          <w:i/>
          <w:iCs/>
          <w:sz w:val="22"/>
          <w:szCs w:val="22"/>
        </w:rPr>
        <w:t>H</w:t>
      </w:r>
      <w:r w:rsidRPr="00411976">
        <w:rPr>
          <w:rFonts w:ascii="Helvetica Neue" w:hAnsi="Helvetica Neue"/>
          <w:bCs/>
          <w:i/>
          <w:iCs/>
          <w:sz w:val="22"/>
          <w:szCs w:val="22"/>
          <w:vertAlign w:val="subscript"/>
        </w:rPr>
        <w:t>0</w:t>
      </w:r>
      <w:r>
        <w:rPr>
          <w:rFonts w:ascii="Helvetica Neue" w:hAnsi="Helvetica Neue"/>
          <w:bCs/>
          <w:i/>
          <w:iCs/>
          <w:sz w:val="22"/>
          <w:szCs w:val="22"/>
          <w:vertAlign w:val="subscript"/>
        </w:rPr>
        <w:t xml:space="preserve"> </w:t>
      </w:r>
      <w:r w:rsidRPr="00411976">
        <w:rPr>
          <w:rFonts w:ascii="Helvetica Neue" w:hAnsi="Helvetica Neue"/>
          <w:color w:val="000000" w:themeColor="text1"/>
          <w:sz w:val="22"/>
          <w:szCs w:val="22"/>
        </w:rPr>
        <w:t>creates dedicated publication space for well-designed studies yielding negative, inconclusive and confirmatory results which are commonly perceived as more challenging to publish</w:t>
      </w:r>
      <w:r>
        <w:rPr>
          <w:rFonts w:ascii="Helvetica Neue" w:hAnsi="Helvetica Neue"/>
          <w:color w:val="000000" w:themeColor="text1"/>
          <w:sz w:val="22"/>
          <w:szCs w:val="22"/>
        </w:rPr>
        <w:t>.</w:t>
      </w:r>
    </w:p>
    <w:p w14:paraId="623C0FEC" w14:textId="77777777" w:rsidR="00411976" w:rsidRDefault="00411976" w:rsidP="00411976">
      <w:pPr>
        <w:ind w:left="720"/>
        <w:rPr>
          <w:rFonts w:ascii="Helvetica Neue" w:hAnsi="Helvetica Neue"/>
          <w:i/>
          <w:iCs/>
          <w:color w:val="D01949"/>
          <w:sz w:val="22"/>
          <w:szCs w:val="22"/>
        </w:rPr>
      </w:pPr>
    </w:p>
    <w:p w14:paraId="3C7073B0" w14:textId="2558FF04" w:rsidR="00411976" w:rsidRPr="00411976" w:rsidRDefault="00411976" w:rsidP="00411976">
      <w:pPr>
        <w:ind w:left="720"/>
        <w:rPr>
          <w:rFonts w:ascii="Helvetica Neue" w:hAnsi="Helvetica Neue"/>
          <w:i/>
          <w:iCs/>
          <w:color w:val="D01949"/>
          <w:sz w:val="22"/>
          <w:szCs w:val="22"/>
        </w:rPr>
      </w:pPr>
      <w:r w:rsidRPr="00411976">
        <w:rPr>
          <w:rFonts w:ascii="Helvetica Neue" w:hAnsi="Helvetica Neue"/>
          <w:i/>
          <w:iCs/>
          <w:color w:val="D01949"/>
          <w:sz w:val="22"/>
          <w:szCs w:val="22"/>
        </w:rPr>
        <w:t>“Null Hypothesis enables researchers to just say it how it is.”</w:t>
      </w:r>
    </w:p>
    <w:p w14:paraId="690D7352" w14:textId="195B1987" w:rsidR="00022449" w:rsidRDefault="00022449" w:rsidP="007A778D">
      <w:pPr>
        <w:rPr>
          <w:rFonts w:ascii="Helvetica Neue" w:hAnsi="Helvetica Neue"/>
          <w:sz w:val="22"/>
          <w:szCs w:val="22"/>
        </w:rPr>
      </w:pPr>
    </w:p>
    <w:p w14:paraId="26E03697" w14:textId="557D3936" w:rsidR="00411976" w:rsidRPr="00411976" w:rsidRDefault="00411976" w:rsidP="007A778D">
      <w:pPr>
        <w:rPr>
          <w:rFonts w:ascii="Helvetica Neue" w:hAnsi="Helvetica Neue"/>
          <w:b/>
          <w:sz w:val="22"/>
          <w:szCs w:val="22"/>
        </w:rPr>
      </w:pPr>
      <w:r>
        <w:rPr>
          <w:rFonts w:ascii="Helvetica Neue" w:hAnsi="Helvetica Neue"/>
          <w:sz w:val="22"/>
          <w:szCs w:val="22"/>
        </w:rPr>
        <w:t xml:space="preserve">Dr Petty highlighted the success of CBMRT’s first </w:t>
      </w:r>
      <w:r w:rsidRPr="00411976">
        <w:rPr>
          <w:rFonts w:ascii="Helvetica Neue" w:hAnsi="Helvetica Neue"/>
          <w:bCs/>
          <w:i/>
          <w:iCs/>
          <w:sz w:val="22"/>
          <w:szCs w:val="22"/>
        </w:rPr>
        <w:t>H</w:t>
      </w:r>
      <w:r w:rsidRPr="00411976">
        <w:rPr>
          <w:rFonts w:ascii="Helvetica Neue" w:hAnsi="Helvetica Neue"/>
          <w:bCs/>
          <w:i/>
          <w:iCs/>
          <w:sz w:val="22"/>
          <w:szCs w:val="22"/>
          <w:vertAlign w:val="subscript"/>
        </w:rPr>
        <w:t>0</w:t>
      </w:r>
      <w:r w:rsidRPr="00411976">
        <w:rPr>
          <w:rFonts w:ascii="Helvetica Neue" w:hAnsi="Helvetica Neue"/>
          <w:bCs/>
          <w:sz w:val="22"/>
          <w:szCs w:val="22"/>
        </w:rPr>
        <w:t xml:space="preserve"> </w:t>
      </w:r>
      <w:r>
        <w:rPr>
          <w:rFonts w:ascii="Helvetica Neue" w:hAnsi="Helvetica Neue"/>
          <w:sz w:val="22"/>
          <w:szCs w:val="22"/>
        </w:rPr>
        <w:t xml:space="preserve">partnership (with </w:t>
      </w:r>
      <w:r w:rsidRPr="00411976">
        <w:rPr>
          <w:rFonts w:ascii="Helvetica Neue" w:hAnsi="Helvetica Neue"/>
          <w:sz w:val="22"/>
          <w:szCs w:val="22"/>
        </w:rPr>
        <w:t>Neurology®</w:t>
      </w:r>
      <w:r>
        <w:rPr>
          <w:rFonts w:ascii="Helvetica Neue" w:hAnsi="Helvetica Neue"/>
          <w:sz w:val="22"/>
          <w:szCs w:val="22"/>
        </w:rPr>
        <w:t xml:space="preserve"> and its publisher </w:t>
      </w:r>
      <w:r w:rsidRPr="00411976">
        <w:rPr>
          <w:rFonts w:ascii="Helvetica Neue" w:hAnsi="Helvetica Neue"/>
          <w:sz w:val="22"/>
          <w:szCs w:val="22"/>
        </w:rPr>
        <w:t>Wolters Kluwer</w:t>
      </w:r>
      <w:r>
        <w:rPr>
          <w:rFonts w:ascii="Helvetica Neue" w:hAnsi="Helvetica Neue"/>
          <w:sz w:val="22"/>
          <w:szCs w:val="22"/>
        </w:rPr>
        <w:t xml:space="preserve">) over a reasonably short timeframe.  CBMRT submitted its proposal to Neurology in mid-2017 which led to </w:t>
      </w:r>
      <w:r w:rsidRPr="00411976">
        <w:rPr>
          <w:rFonts w:ascii="Helvetica Neue" w:hAnsi="Helvetica Neue"/>
          <w:bCs/>
          <w:i/>
          <w:iCs/>
          <w:sz w:val="22"/>
          <w:szCs w:val="22"/>
        </w:rPr>
        <w:t>H</w:t>
      </w:r>
      <w:r w:rsidRPr="00411976">
        <w:rPr>
          <w:rFonts w:ascii="Helvetica Neue" w:hAnsi="Helvetica Neue"/>
          <w:bCs/>
          <w:i/>
          <w:iCs/>
          <w:sz w:val="22"/>
          <w:szCs w:val="22"/>
          <w:vertAlign w:val="subscript"/>
        </w:rPr>
        <w:t>0</w:t>
      </w:r>
      <w:r>
        <w:rPr>
          <w:rFonts w:ascii="Helvetica Neue" w:hAnsi="Helvetica Neue"/>
          <w:sz w:val="22"/>
          <w:szCs w:val="22"/>
        </w:rPr>
        <w:t xml:space="preserve"> being launched at the </w:t>
      </w:r>
      <w:r w:rsidRPr="00411976">
        <w:rPr>
          <w:rFonts w:ascii="Helvetica Neue" w:hAnsi="Helvetica Neue"/>
          <w:sz w:val="22"/>
          <w:szCs w:val="22"/>
        </w:rPr>
        <w:t xml:space="preserve">American Academy of Neurology </w:t>
      </w:r>
      <w:r>
        <w:rPr>
          <w:rFonts w:ascii="Helvetica Neue" w:hAnsi="Helvetica Neue"/>
          <w:sz w:val="22"/>
          <w:szCs w:val="22"/>
        </w:rPr>
        <w:t>Annual M</w:t>
      </w:r>
      <w:r w:rsidRPr="00411976">
        <w:rPr>
          <w:rFonts w:ascii="Helvetica Neue" w:hAnsi="Helvetica Neue"/>
          <w:sz w:val="22"/>
          <w:szCs w:val="22"/>
        </w:rPr>
        <w:t>eeting</w:t>
      </w:r>
      <w:r>
        <w:rPr>
          <w:rFonts w:ascii="Helvetica Neue" w:hAnsi="Helvetica Neue"/>
          <w:sz w:val="22"/>
          <w:szCs w:val="22"/>
        </w:rPr>
        <w:t xml:space="preserve"> in</w:t>
      </w:r>
      <w:r w:rsidRPr="00411976">
        <w:rPr>
          <w:rFonts w:ascii="Helvetica Neue" w:hAnsi="Helvetica Neue"/>
          <w:sz w:val="22"/>
          <w:szCs w:val="22"/>
        </w:rPr>
        <w:t xml:space="preserve"> 2018</w:t>
      </w:r>
      <w:r>
        <w:rPr>
          <w:rFonts w:ascii="Helvetica Neue" w:hAnsi="Helvetica Neue"/>
          <w:sz w:val="22"/>
          <w:szCs w:val="22"/>
        </w:rPr>
        <w:t xml:space="preserve">, and the first special edition </w:t>
      </w:r>
      <w:r w:rsidRPr="00411976">
        <w:rPr>
          <w:rFonts w:ascii="Helvetica Neue" w:hAnsi="Helvetica Neue"/>
          <w:sz w:val="22"/>
          <w:szCs w:val="22"/>
        </w:rPr>
        <w:t xml:space="preserve">Neurology® </w:t>
      </w:r>
      <w:r w:rsidRPr="00411976">
        <w:rPr>
          <w:rFonts w:ascii="Helvetica Neue" w:hAnsi="Helvetica Neue"/>
          <w:bCs/>
          <w:i/>
          <w:iCs/>
          <w:sz w:val="22"/>
          <w:szCs w:val="22"/>
        </w:rPr>
        <w:t>H</w:t>
      </w:r>
      <w:r w:rsidRPr="00411976">
        <w:rPr>
          <w:rFonts w:ascii="Helvetica Neue" w:hAnsi="Helvetica Neue"/>
          <w:bCs/>
          <w:i/>
          <w:iCs/>
          <w:sz w:val="22"/>
          <w:szCs w:val="22"/>
          <w:vertAlign w:val="subscript"/>
        </w:rPr>
        <w:t>0</w:t>
      </w:r>
      <w:r>
        <w:rPr>
          <w:rFonts w:ascii="Helvetica Neue" w:hAnsi="Helvetica Neue"/>
          <w:sz w:val="22"/>
          <w:szCs w:val="22"/>
        </w:rPr>
        <w:t xml:space="preserve"> being published in April </w:t>
      </w:r>
      <w:r w:rsidRPr="00411976">
        <w:rPr>
          <w:rFonts w:ascii="Helvetica Neue" w:hAnsi="Helvetica Neue"/>
          <w:sz w:val="22"/>
          <w:szCs w:val="22"/>
        </w:rPr>
        <w:t>201</w:t>
      </w:r>
      <w:r>
        <w:rPr>
          <w:rFonts w:ascii="Helvetica Neue" w:hAnsi="Helvetica Neue"/>
          <w:sz w:val="22"/>
          <w:szCs w:val="22"/>
        </w:rPr>
        <w:t xml:space="preserve">9 (all </w:t>
      </w:r>
      <w:r w:rsidRPr="00411976">
        <w:rPr>
          <w:rFonts w:ascii="Helvetica Neue" w:hAnsi="Helvetica Neue"/>
          <w:sz w:val="22"/>
          <w:szCs w:val="22"/>
        </w:rPr>
        <w:t xml:space="preserve">papers appear online ahead of print </w:t>
      </w:r>
      <w:r>
        <w:rPr>
          <w:rFonts w:ascii="Helvetica Neue" w:hAnsi="Helvetica Neue"/>
          <w:sz w:val="22"/>
          <w:szCs w:val="22"/>
        </w:rPr>
        <w:t xml:space="preserve">and freely available </w:t>
      </w:r>
      <w:r w:rsidRPr="00411976">
        <w:rPr>
          <w:rFonts w:ascii="Helvetica Neue" w:hAnsi="Helvetica Neue"/>
          <w:sz w:val="22"/>
          <w:szCs w:val="22"/>
        </w:rPr>
        <w:t xml:space="preserve">on Neurology® website as </w:t>
      </w:r>
      <w:r>
        <w:rPr>
          <w:rFonts w:ascii="Helvetica Neue" w:hAnsi="Helvetica Neue"/>
          <w:sz w:val="22"/>
          <w:szCs w:val="22"/>
        </w:rPr>
        <w:t xml:space="preserve">they are </w:t>
      </w:r>
      <w:r w:rsidRPr="00411976">
        <w:rPr>
          <w:rFonts w:ascii="Helvetica Neue" w:hAnsi="Helvetica Neue"/>
          <w:sz w:val="22"/>
          <w:szCs w:val="22"/>
        </w:rPr>
        <w:t>accepted</w:t>
      </w:r>
      <w:r>
        <w:rPr>
          <w:rFonts w:ascii="Helvetica Neue" w:hAnsi="Helvetica Neue"/>
          <w:sz w:val="22"/>
          <w:szCs w:val="22"/>
        </w:rPr>
        <w:t xml:space="preserve">). CBMRT recently signed a MoU with </w:t>
      </w:r>
      <w:r w:rsidRPr="00411976">
        <w:rPr>
          <w:rFonts w:ascii="Helvetica Neue" w:hAnsi="Helvetica Neue"/>
          <w:sz w:val="22"/>
          <w:szCs w:val="22"/>
        </w:rPr>
        <w:t>Neurology®</w:t>
      </w:r>
      <w:r>
        <w:rPr>
          <w:rFonts w:ascii="Helvetica Neue" w:hAnsi="Helvetica Neue"/>
          <w:sz w:val="22"/>
          <w:szCs w:val="22"/>
        </w:rPr>
        <w:t xml:space="preserve"> and </w:t>
      </w:r>
      <w:r w:rsidRPr="00411976">
        <w:rPr>
          <w:rFonts w:ascii="Helvetica Neue" w:hAnsi="Helvetica Neue"/>
          <w:sz w:val="22"/>
          <w:szCs w:val="22"/>
        </w:rPr>
        <w:t>Wolters Kluwer</w:t>
      </w:r>
      <w:r>
        <w:rPr>
          <w:rFonts w:ascii="Helvetica Neue" w:hAnsi="Helvetica Neue"/>
          <w:sz w:val="22"/>
          <w:szCs w:val="22"/>
        </w:rPr>
        <w:t xml:space="preserve"> to continue publishing </w:t>
      </w:r>
      <w:r w:rsidRPr="00411976">
        <w:rPr>
          <w:rFonts w:ascii="Helvetica Neue" w:hAnsi="Helvetica Neue"/>
          <w:sz w:val="22"/>
          <w:szCs w:val="22"/>
        </w:rPr>
        <w:t xml:space="preserve">Neurology® </w:t>
      </w:r>
      <w:r w:rsidRPr="00411976">
        <w:rPr>
          <w:rFonts w:ascii="Helvetica Neue" w:hAnsi="Helvetica Neue"/>
          <w:bCs/>
          <w:i/>
          <w:iCs/>
          <w:sz w:val="22"/>
          <w:szCs w:val="22"/>
        </w:rPr>
        <w:t>H</w:t>
      </w:r>
      <w:r w:rsidRPr="00411976">
        <w:rPr>
          <w:rFonts w:ascii="Helvetica Neue" w:hAnsi="Helvetica Neue"/>
          <w:bCs/>
          <w:i/>
          <w:iCs/>
          <w:sz w:val="22"/>
          <w:szCs w:val="22"/>
          <w:vertAlign w:val="subscript"/>
        </w:rPr>
        <w:t>0</w:t>
      </w:r>
      <w:r>
        <w:rPr>
          <w:rFonts w:ascii="Helvetica Neue" w:hAnsi="Helvetica Neue"/>
          <w:b/>
          <w:sz w:val="22"/>
          <w:szCs w:val="22"/>
        </w:rPr>
        <w:t xml:space="preserve"> </w:t>
      </w:r>
      <w:r w:rsidRPr="00411976">
        <w:rPr>
          <w:rFonts w:ascii="Helvetica Neue" w:hAnsi="Helvetica Neue"/>
          <w:bCs/>
          <w:sz w:val="22"/>
          <w:szCs w:val="22"/>
        </w:rPr>
        <w:t>for an</w:t>
      </w:r>
      <w:r>
        <w:rPr>
          <w:rFonts w:ascii="Helvetica Neue" w:hAnsi="Helvetica Neue"/>
          <w:bCs/>
          <w:sz w:val="22"/>
          <w:szCs w:val="22"/>
        </w:rPr>
        <w:t>other two years.</w:t>
      </w:r>
    </w:p>
    <w:p w14:paraId="0BE057AA" w14:textId="7A44216E" w:rsidR="00411976" w:rsidRDefault="004176CA" w:rsidP="00411976">
      <w:pPr>
        <w:jc w:val="center"/>
        <w:rPr>
          <w:rFonts w:ascii="Helvetica Neue" w:hAnsi="Helvetica Neue"/>
          <w:sz w:val="22"/>
          <w:szCs w:val="22"/>
        </w:rPr>
      </w:pPr>
      <w:r>
        <w:rPr>
          <w:rFonts w:ascii="Helvetica Neue" w:hAnsi="Helvetica Neue"/>
          <w:noProof/>
          <w:sz w:val="22"/>
          <w:szCs w:val="22"/>
        </w:rPr>
        <w:lastRenderedPageBreak/>
        <w:drawing>
          <wp:inline distT="0" distB="0" distL="0" distR="0" wp14:anchorId="22C3847B" wp14:editId="2BD021A9">
            <wp:extent cx="4932788" cy="267144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2-18 at 4.55.30 PM.png"/>
                    <pic:cNvPicPr/>
                  </pic:nvPicPr>
                  <pic:blipFill>
                    <a:blip r:embed="rId21">
                      <a:extLst>
                        <a:ext uri="{28A0092B-C50C-407E-A947-70E740481C1C}">
                          <a14:useLocalDpi xmlns:a14="http://schemas.microsoft.com/office/drawing/2010/main" val="0"/>
                        </a:ext>
                      </a:extLst>
                    </a:blip>
                    <a:stretch>
                      <a:fillRect/>
                    </a:stretch>
                  </pic:blipFill>
                  <pic:spPr>
                    <a:xfrm>
                      <a:off x="0" y="0"/>
                      <a:ext cx="4973408" cy="2693444"/>
                    </a:xfrm>
                    <a:prstGeom prst="rect">
                      <a:avLst/>
                    </a:prstGeom>
                  </pic:spPr>
                </pic:pic>
              </a:graphicData>
            </a:graphic>
          </wp:inline>
        </w:drawing>
      </w:r>
    </w:p>
    <w:p w14:paraId="21B0A5EC" w14:textId="402A3122" w:rsidR="00411976" w:rsidRDefault="00411976" w:rsidP="00411976">
      <w:pPr>
        <w:rPr>
          <w:rFonts w:ascii="Helvetica Neue" w:hAnsi="Helvetica Neue"/>
          <w:sz w:val="22"/>
          <w:szCs w:val="22"/>
        </w:rPr>
      </w:pPr>
      <w:r>
        <w:rPr>
          <w:rFonts w:ascii="Helvetica Neue" w:hAnsi="Helvetica Neue"/>
          <w:sz w:val="22"/>
          <w:szCs w:val="22"/>
        </w:rPr>
        <w:t>As noted by Dr Petty, H0</w:t>
      </w:r>
      <w:r w:rsidRPr="00411976">
        <w:rPr>
          <w:rFonts w:ascii="Helvetica Neue" w:hAnsi="Helvetica Neue"/>
          <w:sz w:val="22"/>
          <w:szCs w:val="22"/>
        </w:rPr>
        <w:t xml:space="preserve"> papers are useful</w:t>
      </w:r>
      <w:r>
        <w:rPr>
          <w:rFonts w:ascii="Helvetica Neue" w:hAnsi="Helvetica Neue"/>
          <w:sz w:val="22"/>
          <w:szCs w:val="22"/>
        </w:rPr>
        <w:t>,</w:t>
      </w:r>
      <w:r w:rsidRPr="00411976">
        <w:rPr>
          <w:rFonts w:ascii="Helvetica Neue" w:hAnsi="Helvetica Neue"/>
          <w:sz w:val="22"/>
          <w:szCs w:val="22"/>
        </w:rPr>
        <w:t xml:space="preserve"> citable, of public interest and capable of informing research design and enhancing systematic review</w:t>
      </w:r>
      <w:r>
        <w:rPr>
          <w:rFonts w:ascii="Helvetica Neue" w:hAnsi="Helvetica Neue"/>
          <w:sz w:val="22"/>
          <w:szCs w:val="22"/>
        </w:rPr>
        <w:t xml:space="preserve">.  CBMRT is expanding H0 into other therapeutic areas; Dr Petty encouraged BMTS participant organizations to nominate new areas for H0 partnership and to help fund innovative publication approaches such as H0.  </w:t>
      </w:r>
    </w:p>
    <w:p w14:paraId="7936AB08" w14:textId="77777777" w:rsidR="00411976" w:rsidRPr="00411976" w:rsidRDefault="00411976" w:rsidP="00411976">
      <w:pPr>
        <w:rPr>
          <w:rFonts w:ascii="Helvetica Neue" w:hAnsi="Helvetica Neue"/>
          <w:sz w:val="22"/>
          <w:szCs w:val="22"/>
        </w:rPr>
      </w:pPr>
    </w:p>
    <w:p w14:paraId="682D447F" w14:textId="4EEAC575" w:rsidR="00411976" w:rsidRPr="00411976" w:rsidRDefault="00411976" w:rsidP="00411976">
      <w:pPr>
        <w:ind w:left="360"/>
        <w:rPr>
          <w:rFonts w:ascii="Helvetica Neue" w:hAnsi="Helvetica Neue"/>
          <w:i/>
          <w:iCs/>
          <w:color w:val="D01949"/>
          <w:sz w:val="22"/>
          <w:szCs w:val="22"/>
        </w:rPr>
      </w:pPr>
      <w:r w:rsidRPr="00411976">
        <w:rPr>
          <w:rFonts w:ascii="Helvetica Neue" w:hAnsi="Helvetica Neue"/>
          <w:i/>
          <w:iCs/>
          <w:color w:val="D01949"/>
          <w:sz w:val="22"/>
          <w:szCs w:val="22"/>
        </w:rPr>
        <w:t xml:space="preserve">“Negative results should not carry a negative stigma; </w:t>
      </w:r>
      <w:r w:rsidRPr="00411976">
        <w:rPr>
          <w:rFonts w:ascii="Helvetica Neue" w:hAnsi="Helvetica Neue"/>
          <w:i/>
          <w:iCs/>
          <w:color w:val="D01949"/>
          <w:sz w:val="22"/>
          <w:szCs w:val="22"/>
          <w:lang w:val="en-AU"/>
        </w:rPr>
        <w:t>they should be re-branded as valid and valued results.”</w:t>
      </w:r>
    </w:p>
    <w:p w14:paraId="151BA3BC" w14:textId="2BA9BD9D" w:rsidR="00411976" w:rsidRPr="00411976" w:rsidRDefault="00411976" w:rsidP="00411976">
      <w:pPr>
        <w:rPr>
          <w:rFonts w:ascii="Helvetica Neue" w:hAnsi="Helvetica Neue"/>
          <w:sz w:val="22"/>
          <w:szCs w:val="22"/>
        </w:rPr>
      </w:pPr>
    </w:p>
    <w:p w14:paraId="6C821EFC" w14:textId="7669E61B" w:rsidR="00022449" w:rsidRPr="00411976" w:rsidRDefault="00411976" w:rsidP="007A778D">
      <w:pPr>
        <w:rPr>
          <w:rFonts w:ascii="Helvetica Neue" w:hAnsi="Helvetica Neue"/>
          <w:color w:val="D01949"/>
          <w:sz w:val="22"/>
          <w:szCs w:val="22"/>
        </w:rPr>
      </w:pPr>
      <w:r w:rsidRPr="00411976">
        <w:rPr>
          <w:rFonts w:ascii="Helvetica Neue" w:hAnsi="Helvetica Neue"/>
          <w:color w:val="D01949"/>
          <w:sz w:val="22"/>
          <w:szCs w:val="22"/>
        </w:rPr>
        <w:t>Journal Data Sharing Statements</w:t>
      </w:r>
    </w:p>
    <w:p w14:paraId="3F97448F" w14:textId="77777777" w:rsidR="00411976" w:rsidRDefault="00411976" w:rsidP="007A778D">
      <w:pPr>
        <w:rPr>
          <w:rFonts w:ascii="Helvetica Neue" w:hAnsi="Helvetica Neue"/>
          <w:sz w:val="22"/>
          <w:szCs w:val="22"/>
        </w:rPr>
      </w:pPr>
    </w:p>
    <w:p w14:paraId="01F2975E" w14:textId="6D8420F4" w:rsidR="00411976" w:rsidRPr="00411976" w:rsidRDefault="00411976" w:rsidP="00411976">
      <w:pPr>
        <w:rPr>
          <w:rFonts w:ascii="Helvetica Neue" w:hAnsi="Helvetica Neue"/>
          <w:sz w:val="22"/>
          <w:szCs w:val="22"/>
        </w:rPr>
      </w:pPr>
      <w:r>
        <w:rPr>
          <w:rFonts w:ascii="Helvetica Neue" w:hAnsi="Helvetica Neue"/>
          <w:sz w:val="22"/>
          <w:szCs w:val="22"/>
        </w:rPr>
        <w:t xml:space="preserve">Dr Bette </w:t>
      </w:r>
      <w:proofErr w:type="spellStart"/>
      <w:r>
        <w:rPr>
          <w:rFonts w:ascii="Helvetica Neue" w:hAnsi="Helvetica Neue"/>
          <w:sz w:val="22"/>
          <w:szCs w:val="22"/>
        </w:rPr>
        <w:t>Phimister</w:t>
      </w:r>
      <w:proofErr w:type="spellEnd"/>
      <w:r>
        <w:rPr>
          <w:rFonts w:ascii="Helvetica Neue" w:hAnsi="Helvetica Neue"/>
          <w:sz w:val="22"/>
          <w:szCs w:val="22"/>
        </w:rPr>
        <w:t xml:space="preserve"> (Deputy-Editor, New England Journal of Medicine) outlined journals’ ethical obligation to clinical trial participants and the broader research community to responsibly share clinical trial data.  Journals’ commitment to data sharing has been formalized through the International Committee of Medical Journal Editors (ICMJE), which requires member </w:t>
      </w:r>
      <w:r w:rsidRPr="00411976">
        <w:rPr>
          <w:rFonts w:ascii="Helvetica Neue" w:hAnsi="Helvetica Neue"/>
          <w:sz w:val="22"/>
          <w:szCs w:val="22"/>
        </w:rPr>
        <w:t>journals report</w:t>
      </w:r>
      <w:r>
        <w:rPr>
          <w:rFonts w:ascii="Helvetica Neue" w:hAnsi="Helvetica Neue"/>
          <w:sz w:val="22"/>
          <w:szCs w:val="22"/>
        </w:rPr>
        <w:t>ing</w:t>
      </w:r>
      <w:r w:rsidRPr="00411976">
        <w:rPr>
          <w:rFonts w:ascii="Helvetica Neue" w:hAnsi="Helvetica Neue"/>
          <w:sz w:val="22"/>
          <w:szCs w:val="22"/>
        </w:rPr>
        <w:t xml:space="preserve"> clinical trial</w:t>
      </w:r>
      <w:r>
        <w:rPr>
          <w:rFonts w:ascii="Helvetica Neue" w:hAnsi="Helvetica Neue"/>
          <w:sz w:val="22"/>
          <w:szCs w:val="22"/>
        </w:rPr>
        <w:t xml:space="preserve"> results</w:t>
      </w:r>
      <w:r w:rsidRPr="00411976">
        <w:rPr>
          <w:rFonts w:ascii="Helvetica Neue" w:hAnsi="Helvetica Neue"/>
          <w:sz w:val="22"/>
          <w:szCs w:val="22"/>
        </w:rPr>
        <w:t xml:space="preserve"> </w:t>
      </w:r>
      <w:r>
        <w:rPr>
          <w:rFonts w:ascii="Helvetica Neue" w:hAnsi="Helvetica Neue"/>
          <w:sz w:val="22"/>
          <w:szCs w:val="22"/>
        </w:rPr>
        <w:t>to include</w:t>
      </w:r>
      <w:r w:rsidRPr="00411976">
        <w:rPr>
          <w:rFonts w:ascii="Helvetica Neue" w:hAnsi="Helvetica Neue"/>
          <w:sz w:val="22"/>
          <w:szCs w:val="22"/>
        </w:rPr>
        <w:t xml:space="preserve"> a data sharing statement</w:t>
      </w:r>
      <w:r>
        <w:rPr>
          <w:rFonts w:ascii="Helvetica Neue" w:hAnsi="Helvetica Neue"/>
          <w:sz w:val="22"/>
          <w:szCs w:val="22"/>
        </w:rPr>
        <w:t xml:space="preserve"> (at time of manuscript submission from July 2018; and at the time of trial registration from January 2019).  </w:t>
      </w:r>
    </w:p>
    <w:p w14:paraId="70A37A2C" w14:textId="77777777" w:rsidR="00411976" w:rsidRDefault="00411976" w:rsidP="007A778D">
      <w:pPr>
        <w:rPr>
          <w:rFonts w:ascii="Helvetica Neue" w:hAnsi="Helvetica Neue"/>
          <w:sz w:val="22"/>
          <w:szCs w:val="22"/>
        </w:rPr>
      </w:pPr>
    </w:p>
    <w:p w14:paraId="01D15C05" w14:textId="389F1C8A" w:rsidR="00411976" w:rsidRPr="00411976" w:rsidRDefault="00411976" w:rsidP="00411976">
      <w:pPr>
        <w:ind w:left="720"/>
        <w:rPr>
          <w:rFonts w:ascii="Helvetica Neue" w:hAnsi="Helvetica Neue"/>
          <w:i/>
          <w:iCs/>
          <w:color w:val="D01949"/>
          <w:sz w:val="22"/>
          <w:szCs w:val="22"/>
        </w:rPr>
      </w:pPr>
      <w:r w:rsidRPr="00411976">
        <w:rPr>
          <w:rFonts w:ascii="Helvetica Neue" w:hAnsi="Helvetica Neue"/>
          <w:i/>
          <w:iCs/>
          <w:color w:val="D01949"/>
          <w:sz w:val="22"/>
          <w:szCs w:val="22"/>
        </w:rPr>
        <w:t>“An infrastructure for making public data-sharing plans improves transparency and impacts authors’ actions.  Authors of 50% of manuscripts reporting clinical trials intend to share at least some deidentified individual participant data</w:t>
      </w:r>
      <w:r>
        <w:rPr>
          <w:rFonts w:ascii="Helvetica Neue" w:hAnsi="Helvetica Neue"/>
          <w:i/>
          <w:iCs/>
          <w:color w:val="D01949"/>
          <w:sz w:val="22"/>
          <w:szCs w:val="22"/>
        </w:rPr>
        <w:t>*</w:t>
      </w:r>
      <w:r w:rsidRPr="00411976">
        <w:rPr>
          <w:rFonts w:ascii="Helvetica Neue" w:hAnsi="Helvetica Neue"/>
          <w:i/>
          <w:iCs/>
          <w:color w:val="D01949"/>
          <w:sz w:val="22"/>
          <w:szCs w:val="22"/>
        </w:rPr>
        <w:t>.  However, at this point we don’t know the extent to which this is resulting in actual sharing of data.”</w:t>
      </w:r>
    </w:p>
    <w:p w14:paraId="0ACE8313" w14:textId="62B39DDB" w:rsidR="00411976" w:rsidRPr="00411976" w:rsidRDefault="00411976" w:rsidP="00411976">
      <w:pPr>
        <w:ind w:left="720"/>
        <w:rPr>
          <w:rFonts w:ascii="Helvetica Neue" w:hAnsi="Helvetica Neue"/>
          <w:i/>
          <w:iCs/>
          <w:sz w:val="15"/>
          <w:szCs w:val="15"/>
        </w:rPr>
      </w:pPr>
      <w:r w:rsidRPr="00411976">
        <w:rPr>
          <w:rFonts w:ascii="Helvetica Neue" w:hAnsi="Helvetica Neue"/>
          <w:i/>
          <w:iCs/>
          <w:sz w:val="15"/>
          <w:szCs w:val="15"/>
        </w:rPr>
        <w:t>*Based on 263 NEJM manuscripts received between July 2018 and November 2019.</w:t>
      </w:r>
    </w:p>
    <w:p w14:paraId="3A89CDD2" w14:textId="27F4C33A" w:rsidR="00411976" w:rsidRDefault="00411976" w:rsidP="007A778D">
      <w:pPr>
        <w:rPr>
          <w:rFonts w:ascii="Helvetica Neue" w:hAnsi="Helvetica Neue"/>
          <w:sz w:val="22"/>
          <w:szCs w:val="22"/>
        </w:rPr>
      </w:pPr>
    </w:p>
    <w:p w14:paraId="73F26102" w14:textId="41F79DA8" w:rsidR="00411976" w:rsidRDefault="00411976" w:rsidP="007A778D">
      <w:pPr>
        <w:rPr>
          <w:rFonts w:ascii="Helvetica Neue" w:hAnsi="Helvetica Neue"/>
          <w:sz w:val="22"/>
          <w:szCs w:val="22"/>
        </w:rPr>
      </w:pPr>
      <w:r>
        <w:rPr>
          <w:rFonts w:ascii="Helvetica Neue" w:hAnsi="Helvetica Neue"/>
          <w:sz w:val="22"/>
          <w:szCs w:val="22"/>
        </w:rPr>
        <w:t xml:space="preserve">At present there is no enforcement mechanism; ICJME will continue to deliberate on mandating data sharing, bearing in mind the views of </w:t>
      </w:r>
      <w:r w:rsidRPr="00411976">
        <w:rPr>
          <w:rFonts w:ascii="Helvetica Neue" w:hAnsi="Helvetica Neue"/>
          <w:sz w:val="22"/>
          <w:szCs w:val="22"/>
        </w:rPr>
        <w:t>patients, trialists, editors, and funders</w:t>
      </w:r>
      <w:r>
        <w:rPr>
          <w:rFonts w:ascii="Helvetica Neue" w:hAnsi="Helvetica Neue"/>
          <w:sz w:val="22"/>
          <w:szCs w:val="22"/>
        </w:rPr>
        <w:t xml:space="preserve"> and in the context of differing patient data sharing regulations across countries.</w:t>
      </w:r>
    </w:p>
    <w:p w14:paraId="09D0A7EE" w14:textId="5368024F" w:rsidR="00F1247A" w:rsidRDefault="00F1247A" w:rsidP="007A778D">
      <w:pPr>
        <w:rPr>
          <w:rFonts w:ascii="Helvetica Neue" w:hAnsi="Helvetica Neue"/>
          <w:sz w:val="22"/>
          <w:szCs w:val="22"/>
        </w:rPr>
      </w:pPr>
    </w:p>
    <w:p w14:paraId="582D6717" w14:textId="40008CD8" w:rsidR="00411976" w:rsidRPr="007E4E5A" w:rsidRDefault="00411976" w:rsidP="007A778D">
      <w:pPr>
        <w:rPr>
          <w:rFonts w:ascii="Helvetica Neue" w:hAnsi="Helvetica Neue"/>
          <w:color w:val="D01949"/>
          <w:sz w:val="22"/>
          <w:szCs w:val="22"/>
        </w:rPr>
      </w:pPr>
      <w:r w:rsidRPr="007E4E5A">
        <w:rPr>
          <w:rFonts w:ascii="Helvetica Neue" w:hAnsi="Helvetica Neue"/>
          <w:color w:val="D01949"/>
          <w:sz w:val="22"/>
          <w:szCs w:val="22"/>
        </w:rPr>
        <w:t>Preprints are Becoming Business as Usual.  (Now what?)</w:t>
      </w:r>
    </w:p>
    <w:p w14:paraId="77740E40" w14:textId="009D0E3E" w:rsidR="00411976" w:rsidRDefault="00411976" w:rsidP="007A778D">
      <w:pPr>
        <w:rPr>
          <w:rFonts w:ascii="Helvetica Neue" w:hAnsi="Helvetica Neue"/>
          <w:sz w:val="22"/>
          <w:szCs w:val="22"/>
        </w:rPr>
      </w:pPr>
    </w:p>
    <w:p w14:paraId="1EAF8D06" w14:textId="17B3208E" w:rsidR="007E4E5A" w:rsidRDefault="007E4E5A" w:rsidP="007E4E5A">
      <w:pPr>
        <w:rPr>
          <w:rFonts w:ascii="Helvetica Neue" w:hAnsi="Helvetica Neue"/>
          <w:sz w:val="22"/>
          <w:szCs w:val="22"/>
        </w:rPr>
      </w:pPr>
      <w:r w:rsidRPr="007E4E5A">
        <w:rPr>
          <w:rFonts w:ascii="Helvetica Neue" w:hAnsi="Helvetica Neue"/>
          <w:sz w:val="22"/>
          <w:szCs w:val="22"/>
        </w:rPr>
        <w:t xml:space="preserve">Mr Todd Toler (VP Product Strategy &amp; Partnerships, Wiley &amp; Sons) </w:t>
      </w:r>
      <w:r>
        <w:rPr>
          <w:rFonts w:ascii="Helvetica Neue" w:hAnsi="Helvetica Neue"/>
          <w:sz w:val="22"/>
          <w:szCs w:val="22"/>
        </w:rPr>
        <w:t xml:space="preserve">presented a highly thought-provoking perspective on the evolution of preprints.  He views research papers as living, evolving objects (there are about 400 events that take place in order to bring research into the public domain) and in this context assessing it at a single point of time may not be optimal.  A preprint is one such event; preprints are increasingly being used to get early feedback and make associated revisions (over 70% of preprints posted each year are revisions).  But Mr Toler noted also that researchers are </w:t>
      </w:r>
      <w:r>
        <w:rPr>
          <w:rFonts w:ascii="Helvetica Neue" w:hAnsi="Helvetica Neue"/>
          <w:sz w:val="22"/>
          <w:szCs w:val="22"/>
        </w:rPr>
        <w:lastRenderedPageBreak/>
        <w:t>increasingly using posters and abstracts at conferences (potentially instead of preprints) as the first point of results sharing and a means of generating early feedback.</w:t>
      </w:r>
    </w:p>
    <w:p w14:paraId="2E519A93" w14:textId="4FC1E324" w:rsidR="007E4E5A" w:rsidRDefault="007E4E5A" w:rsidP="007A778D">
      <w:pPr>
        <w:rPr>
          <w:rFonts w:ascii="Helvetica Neue" w:hAnsi="Helvetica Neue"/>
          <w:sz w:val="22"/>
          <w:szCs w:val="22"/>
        </w:rPr>
      </w:pPr>
    </w:p>
    <w:p w14:paraId="42868625" w14:textId="0C505999" w:rsidR="007E4E5A" w:rsidRPr="007E4E5A" w:rsidRDefault="007E4E5A" w:rsidP="007E4E5A">
      <w:pPr>
        <w:ind w:left="720"/>
        <w:rPr>
          <w:rFonts w:ascii="Helvetica Neue" w:hAnsi="Helvetica Neue"/>
          <w:i/>
          <w:iCs/>
          <w:color w:val="D01949"/>
          <w:sz w:val="22"/>
          <w:szCs w:val="22"/>
        </w:rPr>
      </w:pPr>
      <w:r>
        <w:rPr>
          <w:rFonts w:ascii="Helvetica Neue" w:hAnsi="Helvetica Neue"/>
          <w:i/>
          <w:iCs/>
          <w:color w:val="D01949"/>
          <w:sz w:val="22"/>
          <w:szCs w:val="22"/>
        </w:rPr>
        <w:t>“</w:t>
      </w:r>
      <w:r w:rsidRPr="007E4E5A">
        <w:rPr>
          <w:rFonts w:ascii="Helvetica Neue" w:hAnsi="Helvetica Neue"/>
          <w:i/>
          <w:iCs/>
          <w:color w:val="D01949"/>
          <w:sz w:val="22"/>
          <w:szCs w:val="22"/>
        </w:rPr>
        <w:t xml:space="preserve">Publishers should not think of pre-prints as another siloed “content type.”  Instead, they should be thought of as </w:t>
      </w:r>
      <w:r w:rsidRPr="007E4E5A">
        <w:rPr>
          <w:rFonts w:ascii="Helvetica Neue" w:hAnsi="Helvetica Neue"/>
          <w:b/>
          <w:bCs/>
          <w:i/>
          <w:iCs/>
          <w:color w:val="D01949"/>
          <w:sz w:val="22"/>
          <w:szCs w:val="22"/>
        </w:rPr>
        <w:t>pre-publication sharing of works in progress</w:t>
      </w:r>
      <w:r w:rsidRPr="007E4E5A">
        <w:rPr>
          <w:rFonts w:ascii="Helvetica Neue" w:hAnsi="Helvetica Neue"/>
          <w:i/>
          <w:iCs/>
          <w:color w:val="D01949"/>
          <w:sz w:val="22"/>
          <w:szCs w:val="22"/>
        </w:rPr>
        <w:t>.”</w:t>
      </w:r>
    </w:p>
    <w:p w14:paraId="31856C03" w14:textId="77777777" w:rsidR="007E4E5A" w:rsidRDefault="007E4E5A" w:rsidP="007A778D">
      <w:pPr>
        <w:rPr>
          <w:rFonts w:ascii="Helvetica Neue" w:hAnsi="Helvetica Neue"/>
          <w:sz w:val="22"/>
          <w:szCs w:val="22"/>
        </w:rPr>
      </w:pPr>
    </w:p>
    <w:p w14:paraId="7B151AD8" w14:textId="44C5E431" w:rsidR="007E4E5A" w:rsidRDefault="007E4E5A" w:rsidP="007A778D">
      <w:pPr>
        <w:rPr>
          <w:rFonts w:ascii="Helvetica Neue" w:hAnsi="Helvetica Neue"/>
          <w:sz w:val="22"/>
          <w:szCs w:val="22"/>
        </w:rPr>
      </w:pPr>
      <w:r>
        <w:rPr>
          <w:rFonts w:ascii="Helvetica Neue" w:hAnsi="Helvetica Neue"/>
          <w:sz w:val="22"/>
          <w:szCs w:val="22"/>
        </w:rPr>
        <w:t xml:space="preserve">Mr Toler noted that publishers are increasingly integrating pre-prints into the research workflows, with </w:t>
      </w:r>
      <w:r w:rsidRPr="007E4E5A">
        <w:rPr>
          <w:rFonts w:ascii="Helvetica Neue" w:hAnsi="Helvetica Neue"/>
          <w:sz w:val="22"/>
          <w:szCs w:val="22"/>
        </w:rPr>
        <w:t>35</w:t>
      </w:r>
      <w:r>
        <w:rPr>
          <w:rFonts w:ascii="Helvetica Neue" w:hAnsi="Helvetica Neue"/>
          <w:sz w:val="22"/>
          <w:szCs w:val="22"/>
        </w:rPr>
        <w:t xml:space="preserve"> to </w:t>
      </w:r>
      <w:r w:rsidRPr="007E4E5A">
        <w:rPr>
          <w:rFonts w:ascii="Helvetica Neue" w:hAnsi="Helvetica Neue"/>
          <w:sz w:val="22"/>
          <w:szCs w:val="22"/>
        </w:rPr>
        <w:t xml:space="preserve">45% of authors </w:t>
      </w:r>
      <w:r>
        <w:rPr>
          <w:rFonts w:ascii="Helvetica Neue" w:hAnsi="Helvetica Neue"/>
          <w:sz w:val="22"/>
          <w:szCs w:val="22"/>
        </w:rPr>
        <w:t xml:space="preserve">now </w:t>
      </w:r>
      <w:r w:rsidRPr="007E4E5A">
        <w:rPr>
          <w:rFonts w:ascii="Helvetica Neue" w:hAnsi="Helvetica Neue"/>
          <w:sz w:val="22"/>
          <w:szCs w:val="22"/>
        </w:rPr>
        <w:t>accept</w:t>
      </w:r>
      <w:r>
        <w:rPr>
          <w:rFonts w:ascii="Helvetica Neue" w:hAnsi="Helvetica Neue"/>
          <w:sz w:val="22"/>
          <w:szCs w:val="22"/>
        </w:rPr>
        <w:t>ing</w:t>
      </w:r>
      <w:r w:rsidRPr="007E4E5A">
        <w:rPr>
          <w:rFonts w:ascii="Helvetica Neue" w:hAnsi="Helvetica Neue"/>
          <w:sz w:val="22"/>
          <w:szCs w:val="22"/>
        </w:rPr>
        <w:t xml:space="preserve"> the pre-printing option when presented as part of a journal submission process</w:t>
      </w:r>
      <w:r>
        <w:rPr>
          <w:rFonts w:ascii="Helvetica Neue" w:hAnsi="Helvetica Neue"/>
          <w:sz w:val="22"/>
          <w:szCs w:val="22"/>
        </w:rPr>
        <w:t xml:space="preserve">.  This serves to tie </w:t>
      </w:r>
      <w:r w:rsidRPr="007E4E5A">
        <w:rPr>
          <w:rFonts w:ascii="Helvetica Neue" w:hAnsi="Helvetica Neue"/>
          <w:sz w:val="22"/>
          <w:szCs w:val="22"/>
        </w:rPr>
        <w:t xml:space="preserve">preprints to journals </w:t>
      </w:r>
      <w:r>
        <w:rPr>
          <w:rFonts w:ascii="Helvetica Neue" w:hAnsi="Helvetica Neue"/>
          <w:sz w:val="22"/>
          <w:szCs w:val="22"/>
        </w:rPr>
        <w:t>as p</w:t>
      </w:r>
      <w:r w:rsidRPr="007E4E5A">
        <w:rPr>
          <w:rFonts w:ascii="Helvetica Neue" w:hAnsi="Helvetica Neue"/>
          <w:sz w:val="22"/>
          <w:szCs w:val="22"/>
        </w:rPr>
        <w:t>ublishers deposit p</w:t>
      </w:r>
      <w:r>
        <w:rPr>
          <w:rFonts w:ascii="Helvetica Neue" w:hAnsi="Helvetica Neue"/>
          <w:sz w:val="22"/>
          <w:szCs w:val="22"/>
        </w:rPr>
        <w:t>reprint</w:t>
      </w:r>
      <w:r w:rsidRPr="007E4E5A">
        <w:rPr>
          <w:rFonts w:ascii="Helvetica Neue" w:hAnsi="Helvetica Neue"/>
          <w:sz w:val="22"/>
          <w:szCs w:val="22"/>
        </w:rPr>
        <w:t>s on an author’s behalf after submission, either on journal-branded preprints or community preprints</w:t>
      </w:r>
      <w:r>
        <w:rPr>
          <w:rFonts w:ascii="Helvetica Neue" w:hAnsi="Helvetica Neue"/>
          <w:sz w:val="22"/>
          <w:szCs w:val="22"/>
        </w:rPr>
        <w:t xml:space="preserve">.  </w:t>
      </w:r>
    </w:p>
    <w:p w14:paraId="11B14206" w14:textId="69E47967" w:rsidR="007E4E5A" w:rsidRDefault="007E4E5A" w:rsidP="007E4E5A">
      <w:pPr>
        <w:rPr>
          <w:rFonts w:ascii="Helvetica Neue" w:hAnsi="Helvetica Neue"/>
          <w:sz w:val="22"/>
          <w:szCs w:val="22"/>
        </w:rPr>
      </w:pPr>
    </w:p>
    <w:p w14:paraId="428EBD42" w14:textId="7E0557F2" w:rsidR="007E4E5A" w:rsidRPr="007E4E5A" w:rsidRDefault="007E4E5A" w:rsidP="007E4E5A">
      <w:pPr>
        <w:ind w:left="720"/>
        <w:rPr>
          <w:rFonts w:ascii="Helvetica Neue" w:hAnsi="Helvetica Neue"/>
          <w:i/>
          <w:iCs/>
          <w:color w:val="D01949"/>
          <w:sz w:val="22"/>
          <w:szCs w:val="22"/>
        </w:rPr>
      </w:pPr>
      <w:r w:rsidRPr="007E4E5A">
        <w:rPr>
          <w:rFonts w:ascii="Helvetica Neue" w:hAnsi="Helvetica Neue"/>
          <w:i/>
          <w:iCs/>
          <w:color w:val="D01949"/>
          <w:sz w:val="22"/>
          <w:szCs w:val="22"/>
        </w:rPr>
        <w:t xml:space="preserve">“We will soon get to the point where preprint is an option at every journal. </w:t>
      </w:r>
      <w:r>
        <w:rPr>
          <w:rFonts w:ascii="Helvetica Neue" w:hAnsi="Helvetica Neue"/>
          <w:i/>
          <w:iCs/>
          <w:color w:val="D01949"/>
          <w:sz w:val="22"/>
          <w:szCs w:val="22"/>
        </w:rPr>
        <w:t>And r</w:t>
      </w:r>
      <w:r w:rsidRPr="007E4E5A">
        <w:rPr>
          <w:rFonts w:ascii="Helvetica Neue" w:hAnsi="Helvetica Neue"/>
          <w:i/>
          <w:iCs/>
          <w:color w:val="D01949"/>
          <w:sz w:val="22"/>
          <w:szCs w:val="22"/>
        </w:rPr>
        <w:t>esearch funders are very interested in preprints</w:t>
      </w:r>
      <w:r>
        <w:rPr>
          <w:rFonts w:ascii="Helvetica Neue" w:hAnsi="Helvetica Neue"/>
          <w:i/>
          <w:iCs/>
          <w:color w:val="D01949"/>
          <w:sz w:val="22"/>
          <w:szCs w:val="22"/>
        </w:rPr>
        <w:t>;</w:t>
      </w:r>
      <w:r w:rsidRPr="007E4E5A">
        <w:rPr>
          <w:rFonts w:ascii="Helvetica Neue" w:hAnsi="Helvetica Neue"/>
          <w:i/>
          <w:iCs/>
          <w:color w:val="D01949"/>
          <w:sz w:val="22"/>
          <w:szCs w:val="22"/>
        </w:rPr>
        <w:t xml:space="preserve"> this turn will spur government research funders to action.”</w:t>
      </w:r>
    </w:p>
    <w:p w14:paraId="7D124FDD" w14:textId="77777777" w:rsidR="007E4E5A" w:rsidRDefault="007E4E5A" w:rsidP="007E4E5A">
      <w:pPr>
        <w:rPr>
          <w:rFonts w:ascii="Helvetica Neue" w:hAnsi="Helvetica Neue"/>
          <w:sz w:val="22"/>
          <w:szCs w:val="22"/>
        </w:rPr>
      </w:pPr>
    </w:p>
    <w:p w14:paraId="752914E3" w14:textId="1F029551" w:rsidR="007E4E5A" w:rsidRPr="007E4E5A" w:rsidRDefault="00CB6F31" w:rsidP="007E4E5A">
      <w:pPr>
        <w:rPr>
          <w:rFonts w:ascii="Helvetica Neue" w:hAnsi="Helvetica Neue"/>
          <w:color w:val="D01949"/>
          <w:sz w:val="22"/>
          <w:szCs w:val="22"/>
        </w:rPr>
      </w:pPr>
      <w:r>
        <w:rPr>
          <w:rFonts w:ascii="Helvetica Neue" w:hAnsi="Helvetica Neue"/>
          <w:color w:val="D01949"/>
          <w:sz w:val="22"/>
          <w:szCs w:val="22"/>
        </w:rPr>
        <w:t xml:space="preserve">Technology, </w:t>
      </w:r>
      <w:r w:rsidR="007E4E5A" w:rsidRPr="007E4E5A">
        <w:rPr>
          <w:rFonts w:ascii="Helvetica Neue" w:hAnsi="Helvetica Neue"/>
          <w:color w:val="D01949"/>
          <w:sz w:val="22"/>
          <w:szCs w:val="22"/>
        </w:rPr>
        <w:t>Big Data</w:t>
      </w:r>
      <w:r>
        <w:rPr>
          <w:rFonts w:ascii="Helvetica Neue" w:hAnsi="Helvetica Neue"/>
          <w:color w:val="D01949"/>
          <w:sz w:val="22"/>
          <w:szCs w:val="22"/>
        </w:rPr>
        <w:t xml:space="preserve"> and Transparency</w:t>
      </w:r>
    </w:p>
    <w:p w14:paraId="7C1B9DF7" w14:textId="01110915" w:rsidR="007E4E5A" w:rsidRDefault="007E4E5A" w:rsidP="007E4E5A">
      <w:pPr>
        <w:rPr>
          <w:rFonts w:ascii="Helvetica Neue" w:hAnsi="Helvetica Neue"/>
          <w:sz w:val="22"/>
          <w:szCs w:val="22"/>
        </w:rPr>
      </w:pPr>
    </w:p>
    <w:p w14:paraId="5BB519DF" w14:textId="714B49A8" w:rsidR="00CB6F31" w:rsidRDefault="00CB6F31" w:rsidP="00CB6F31">
      <w:pPr>
        <w:rPr>
          <w:rFonts w:ascii="Helvetica Neue" w:hAnsi="Helvetica Neue"/>
          <w:sz w:val="22"/>
          <w:szCs w:val="22"/>
        </w:rPr>
      </w:pPr>
      <w:r>
        <w:rPr>
          <w:rFonts w:ascii="Helvetica Neue" w:hAnsi="Helvetica Neue"/>
          <w:sz w:val="22"/>
          <w:szCs w:val="22"/>
        </w:rPr>
        <w:t>M</w:t>
      </w:r>
      <w:r w:rsidRPr="00CB6F31">
        <w:rPr>
          <w:rFonts w:ascii="Helvetica Neue" w:hAnsi="Helvetica Neue"/>
          <w:sz w:val="22"/>
          <w:szCs w:val="22"/>
        </w:rPr>
        <w:t xml:space="preserve">obile health — the application of sensors, mobile apps, social media, and location-tracking technology to obtain data pertinent to wellness and disease diagnosis, prevention, and management </w:t>
      </w:r>
      <w:r>
        <w:rPr>
          <w:rFonts w:ascii="Helvetica Neue" w:hAnsi="Helvetica Neue"/>
          <w:sz w:val="22"/>
          <w:szCs w:val="22"/>
        </w:rPr>
        <w:t xml:space="preserve">is an exciting area of innovation in clinical care.  </w:t>
      </w:r>
      <w:r w:rsidRPr="00CB6F31">
        <w:rPr>
          <w:rFonts w:ascii="Helvetica Neue" w:hAnsi="Helvetica Neue"/>
          <w:sz w:val="22"/>
          <w:szCs w:val="22"/>
        </w:rPr>
        <w:t>Ida Sim, MD, PhD</w:t>
      </w:r>
      <w:r>
        <w:rPr>
          <w:rFonts w:ascii="Helvetica Neue" w:hAnsi="Helvetica Neue"/>
          <w:sz w:val="22"/>
          <w:szCs w:val="22"/>
        </w:rPr>
        <w:t xml:space="preserve"> (Professor of Medicine, </w:t>
      </w:r>
      <w:r w:rsidRPr="00CB6F31">
        <w:rPr>
          <w:rFonts w:ascii="Helvetica Neue" w:hAnsi="Helvetica Neue"/>
          <w:sz w:val="22"/>
          <w:szCs w:val="22"/>
        </w:rPr>
        <w:t>University of California San Francisco</w:t>
      </w:r>
      <w:r>
        <w:rPr>
          <w:rFonts w:ascii="Helvetica Neue" w:hAnsi="Helvetica Neue"/>
          <w:sz w:val="22"/>
          <w:szCs w:val="22"/>
        </w:rPr>
        <w:t xml:space="preserve"> and </w:t>
      </w:r>
      <w:r w:rsidRPr="00CB6F31">
        <w:rPr>
          <w:rFonts w:ascii="Helvetica Neue" w:hAnsi="Helvetica Neue"/>
          <w:sz w:val="22"/>
          <w:szCs w:val="22"/>
        </w:rPr>
        <w:t xml:space="preserve">Co-Founder </w:t>
      </w:r>
      <w:r>
        <w:rPr>
          <w:rFonts w:ascii="Helvetica Neue" w:hAnsi="Helvetica Neue"/>
          <w:sz w:val="22"/>
          <w:szCs w:val="22"/>
        </w:rPr>
        <w:t xml:space="preserve">of non-profits </w:t>
      </w:r>
      <w:r w:rsidRPr="00CB6F31">
        <w:rPr>
          <w:rFonts w:ascii="Helvetica Neue" w:hAnsi="Helvetica Neue"/>
          <w:sz w:val="22"/>
          <w:szCs w:val="22"/>
        </w:rPr>
        <w:t>Open mHealth</w:t>
      </w:r>
      <w:r>
        <w:rPr>
          <w:rFonts w:ascii="Helvetica Neue" w:hAnsi="Helvetica Neue"/>
          <w:sz w:val="22"/>
          <w:szCs w:val="22"/>
        </w:rPr>
        <w:t xml:space="preserve"> and</w:t>
      </w:r>
      <w:r w:rsidRPr="00CB6F31">
        <w:rPr>
          <w:rFonts w:ascii="Helvetica Neue" w:hAnsi="Helvetica Neue"/>
          <w:sz w:val="22"/>
          <w:szCs w:val="22"/>
        </w:rPr>
        <w:t xml:space="preserve"> </w:t>
      </w:r>
      <w:proofErr w:type="spellStart"/>
      <w:r w:rsidRPr="00CB6F31">
        <w:rPr>
          <w:rFonts w:ascii="Helvetica Neue" w:hAnsi="Helvetica Neue"/>
          <w:sz w:val="22"/>
          <w:szCs w:val="22"/>
        </w:rPr>
        <w:t>Vivli</w:t>
      </w:r>
      <w:proofErr w:type="spellEnd"/>
      <w:r>
        <w:rPr>
          <w:rFonts w:ascii="Helvetica Neue" w:hAnsi="Helvetica Neue"/>
          <w:sz w:val="22"/>
          <w:szCs w:val="22"/>
        </w:rPr>
        <w:t>) emphasized that to</w:t>
      </w:r>
      <w:r w:rsidRPr="00CB6F31">
        <w:rPr>
          <w:rFonts w:ascii="Helvetica Neue" w:hAnsi="Helvetica Neue"/>
          <w:sz w:val="22"/>
          <w:szCs w:val="22"/>
        </w:rPr>
        <w:t xml:space="preserve"> be useful, raw </w:t>
      </w:r>
      <w:r>
        <w:rPr>
          <w:rFonts w:ascii="Helvetica Neue" w:hAnsi="Helvetica Neue"/>
          <w:sz w:val="22"/>
          <w:szCs w:val="22"/>
        </w:rPr>
        <w:t>mobile health</w:t>
      </w:r>
      <w:r w:rsidRPr="00CB6F31">
        <w:rPr>
          <w:rFonts w:ascii="Helvetica Neue" w:hAnsi="Helvetica Neue"/>
          <w:sz w:val="22"/>
          <w:szCs w:val="22"/>
        </w:rPr>
        <w:t xml:space="preserve"> data must be processed into digital biomarkers</w:t>
      </w:r>
      <w:r>
        <w:rPr>
          <w:rFonts w:ascii="Helvetica Neue" w:hAnsi="Helvetica Neue"/>
          <w:sz w:val="22"/>
          <w:szCs w:val="22"/>
        </w:rPr>
        <w:t xml:space="preserve"> (</w:t>
      </w:r>
      <w:r w:rsidRPr="00CB6F31">
        <w:rPr>
          <w:rFonts w:ascii="Helvetica Neue" w:hAnsi="Helvetica Neue"/>
          <w:sz w:val="22"/>
          <w:szCs w:val="22"/>
        </w:rPr>
        <w:t>physiological and behavioral measures that explain, influence, or predict health-related outcomes</w:t>
      </w:r>
      <w:r>
        <w:rPr>
          <w:rFonts w:ascii="Helvetica Neue" w:hAnsi="Helvetica Neue"/>
          <w:sz w:val="22"/>
          <w:szCs w:val="22"/>
        </w:rPr>
        <w:t xml:space="preserve">; e.g. </w:t>
      </w:r>
      <w:r w:rsidRPr="00CB6F31">
        <w:rPr>
          <w:rFonts w:ascii="Helvetica Neue" w:hAnsi="Helvetica Neue"/>
          <w:sz w:val="22"/>
          <w:szCs w:val="22"/>
        </w:rPr>
        <w:t>average nightly sleep duration</w:t>
      </w:r>
      <w:r>
        <w:rPr>
          <w:rFonts w:ascii="Helvetica Neue" w:hAnsi="Helvetica Neue"/>
          <w:sz w:val="22"/>
          <w:szCs w:val="22"/>
        </w:rPr>
        <w:t>) which can then be analyzed.  And there are a number of challenges to address</w:t>
      </w:r>
      <w:r w:rsidRPr="00CB6F31">
        <w:rPr>
          <w:rFonts w:ascii="Helvetica Neue" w:hAnsi="Helvetica Neue"/>
          <w:sz w:val="22"/>
          <w:szCs w:val="22"/>
        </w:rPr>
        <w:t xml:space="preserve"> </w:t>
      </w:r>
      <w:r>
        <w:rPr>
          <w:rFonts w:ascii="Helvetica Neue" w:hAnsi="Helvetica Neue"/>
          <w:sz w:val="22"/>
          <w:szCs w:val="22"/>
        </w:rPr>
        <w:t>for the significant</w:t>
      </w:r>
      <w:r w:rsidRPr="00CB6F31">
        <w:rPr>
          <w:rFonts w:ascii="Helvetica Neue" w:hAnsi="Helvetica Neue"/>
          <w:sz w:val="22"/>
          <w:szCs w:val="22"/>
        </w:rPr>
        <w:t xml:space="preserve"> promise of mobile health</w:t>
      </w:r>
      <w:r>
        <w:rPr>
          <w:rFonts w:ascii="Helvetica Neue" w:hAnsi="Helvetica Neue"/>
          <w:sz w:val="22"/>
          <w:szCs w:val="22"/>
        </w:rPr>
        <w:t xml:space="preserve"> to be realized:</w:t>
      </w:r>
    </w:p>
    <w:p w14:paraId="36F5D822" w14:textId="63408DEE" w:rsidR="00CB6F31" w:rsidRDefault="00E8536A" w:rsidP="00CB6F31">
      <w:pPr>
        <w:rPr>
          <w:rFonts w:ascii="Helvetica Neue" w:hAnsi="Helvetica Neue"/>
          <w:sz w:val="22"/>
          <w:szCs w:val="22"/>
        </w:rPr>
      </w:pPr>
      <w:r>
        <w:rPr>
          <w:rFonts w:ascii="Helvetica Neue" w:hAnsi="Helvetica Neue"/>
          <w:noProof/>
          <w:sz w:val="22"/>
          <w:szCs w:val="22"/>
        </w:rPr>
        <mc:AlternateContent>
          <mc:Choice Requires="wps">
            <w:drawing>
              <wp:anchor distT="0" distB="0" distL="114300" distR="114300" simplePos="0" relativeHeight="251665408" behindDoc="0" locked="0" layoutInCell="1" allowOverlap="1" wp14:anchorId="4649BC49" wp14:editId="3BC38D43">
                <wp:simplePos x="0" y="0"/>
                <wp:positionH relativeFrom="column">
                  <wp:posOffset>1864783</wp:posOffset>
                </wp:positionH>
                <wp:positionV relativeFrom="paragraph">
                  <wp:posOffset>159596</wp:posOffset>
                </wp:positionV>
                <wp:extent cx="3219450" cy="1697355"/>
                <wp:effectExtent l="0" t="0" r="19050" b="17145"/>
                <wp:wrapNone/>
                <wp:docPr id="37" name="Text Box 37"/>
                <wp:cNvGraphicFramePr/>
                <a:graphic xmlns:a="http://schemas.openxmlformats.org/drawingml/2006/main">
                  <a:graphicData uri="http://schemas.microsoft.com/office/word/2010/wordprocessingShape">
                    <wps:wsp>
                      <wps:cNvSpPr txBox="1"/>
                      <wps:spPr>
                        <a:xfrm>
                          <a:off x="0" y="0"/>
                          <a:ext cx="3219450" cy="1697355"/>
                        </a:xfrm>
                        <a:prstGeom prst="rect">
                          <a:avLst/>
                        </a:prstGeom>
                        <a:solidFill>
                          <a:schemeClr val="lt1"/>
                        </a:solidFill>
                        <a:ln w="9525">
                          <a:solidFill>
                            <a:srgbClr val="D01949"/>
                          </a:solidFill>
                        </a:ln>
                      </wps:spPr>
                      <wps:txbx>
                        <w:txbxContent>
                          <w:p w14:paraId="5DD8FFB0" w14:textId="1FB81B2C" w:rsidR="00CB6F31" w:rsidRPr="009E07FF" w:rsidRDefault="00CB6F31">
                            <w:pPr>
                              <w:rPr>
                                <w:rFonts w:ascii="Helvetica Neue" w:hAnsi="Helvetica Neue"/>
                                <w:b/>
                                <w:bCs/>
                                <w:i/>
                                <w:iCs/>
                                <w:color w:val="D01949"/>
                                <w:sz w:val="18"/>
                                <w:szCs w:val="18"/>
                                <w:rPrChange w:id="24" w:author="Cuervo Amore, Dr. Luis Gabriel (WDC)" w:date="2020-02-19T09:50:00Z">
                                  <w:rPr>
                                    <w:rFonts w:ascii="Helvetica Neue" w:hAnsi="Helvetica Neue"/>
                                    <w:b/>
                                    <w:bCs/>
                                    <w:i/>
                                    <w:iCs/>
                                    <w:color w:val="D01949"/>
                                    <w:sz w:val="16"/>
                                    <w:szCs w:val="16"/>
                                  </w:rPr>
                                </w:rPrChange>
                              </w:rPr>
                            </w:pPr>
                            <w:r w:rsidRPr="009E07FF">
                              <w:rPr>
                                <w:rFonts w:ascii="Helvetica Neue" w:hAnsi="Helvetica Neue"/>
                                <w:b/>
                                <w:bCs/>
                                <w:i/>
                                <w:iCs/>
                                <w:color w:val="D01949"/>
                                <w:sz w:val="18"/>
                                <w:szCs w:val="18"/>
                                <w:rPrChange w:id="25" w:author="Cuervo Amore, Dr. Luis Gabriel (WDC)" w:date="2020-02-19T09:50:00Z">
                                  <w:rPr>
                                    <w:rFonts w:ascii="Helvetica Neue" w:hAnsi="Helvetica Neue"/>
                                    <w:b/>
                                    <w:bCs/>
                                    <w:i/>
                                    <w:iCs/>
                                    <w:color w:val="D01949"/>
                                    <w:sz w:val="16"/>
                                    <w:szCs w:val="16"/>
                                  </w:rPr>
                                </w:rPrChange>
                              </w:rPr>
                              <w:t>Some challenges:</w:t>
                            </w:r>
                          </w:p>
                          <w:p w14:paraId="74F71E5A" w14:textId="5ABD894C" w:rsidR="00CB6F31" w:rsidRPr="009E07FF" w:rsidRDefault="00CB6F31" w:rsidP="008450E2">
                            <w:pPr>
                              <w:pStyle w:val="ListParagraph"/>
                              <w:numPr>
                                <w:ilvl w:val="0"/>
                                <w:numId w:val="1"/>
                              </w:numPr>
                              <w:rPr>
                                <w:rFonts w:ascii="Helvetica Neue" w:hAnsi="Helvetica Neue"/>
                                <w:sz w:val="18"/>
                                <w:szCs w:val="18"/>
                                <w:rPrChange w:id="26" w:author="Cuervo Amore, Dr. Luis Gabriel (WDC)" w:date="2020-02-19T09:50:00Z">
                                  <w:rPr>
                                    <w:rFonts w:ascii="Helvetica Neue" w:hAnsi="Helvetica Neue"/>
                                    <w:sz w:val="16"/>
                                    <w:szCs w:val="16"/>
                                  </w:rPr>
                                </w:rPrChange>
                              </w:rPr>
                            </w:pPr>
                            <w:r w:rsidRPr="009E07FF">
                              <w:rPr>
                                <w:rFonts w:ascii="Helvetica Neue" w:hAnsi="Helvetica Neue"/>
                                <w:sz w:val="18"/>
                                <w:szCs w:val="18"/>
                                <w:rPrChange w:id="27" w:author="Cuervo Amore, Dr. Luis Gabriel (WDC)" w:date="2020-02-19T09:50:00Z">
                                  <w:rPr>
                                    <w:rFonts w:ascii="Helvetica Neue" w:hAnsi="Helvetica Neue"/>
                                    <w:sz w:val="16"/>
                                    <w:szCs w:val="16"/>
                                  </w:rPr>
                                </w:rPrChange>
                              </w:rPr>
                              <w:t>How to handle the massive volume of data generated?</w:t>
                            </w:r>
                          </w:p>
                          <w:p w14:paraId="3449213F" w14:textId="0469262A" w:rsidR="00CB6F31" w:rsidRPr="009E07FF" w:rsidRDefault="00CB6F31" w:rsidP="008450E2">
                            <w:pPr>
                              <w:pStyle w:val="ListParagraph"/>
                              <w:numPr>
                                <w:ilvl w:val="0"/>
                                <w:numId w:val="1"/>
                              </w:numPr>
                              <w:rPr>
                                <w:rFonts w:ascii="Helvetica Neue" w:hAnsi="Helvetica Neue"/>
                                <w:sz w:val="18"/>
                                <w:szCs w:val="18"/>
                                <w:rPrChange w:id="28" w:author="Cuervo Amore, Dr. Luis Gabriel (WDC)" w:date="2020-02-19T09:50:00Z">
                                  <w:rPr>
                                    <w:rFonts w:ascii="Helvetica Neue" w:hAnsi="Helvetica Neue"/>
                                    <w:sz w:val="16"/>
                                    <w:szCs w:val="16"/>
                                  </w:rPr>
                                </w:rPrChange>
                              </w:rPr>
                            </w:pPr>
                            <w:r w:rsidRPr="009E07FF">
                              <w:rPr>
                                <w:rFonts w:ascii="Helvetica Neue" w:hAnsi="Helvetica Neue"/>
                                <w:sz w:val="18"/>
                                <w:szCs w:val="18"/>
                                <w:rPrChange w:id="29" w:author="Cuervo Amore, Dr. Luis Gabriel (WDC)" w:date="2020-02-19T09:50:00Z">
                                  <w:rPr>
                                    <w:rFonts w:ascii="Helvetica Neue" w:hAnsi="Helvetica Neue"/>
                                    <w:sz w:val="16"/>
                                    <w:szCs w:val="16"/>
                                  </w:rPr>
                                </w:rPrChange>
                              </w:rPr>
                              <w:t>Inclusion/presentation of data into already complicated clinician workflow?</w:t>
                            </w:r>
                          </w:p>
                          <w:p w14:paraId="50E9DEC1" w14:textId="7C077D19" w:rsidR="00CB6F31" w:rsidRPr="009E07FF" w:rsidRDefault="00CB6F31" w:rsidP="008450E2">
                            <w:pPr>
                              <w:pStyle w:val="ListParagraph"/>
                              <w:numPr>
                                <w:ilvl w:val="0"/>
                                <w:numId w:val="1"/>
                              </w:numPr>
                              <w:rPr>
                                <w:rFonts w:ascii="Helvetica Neue" w:hAnsi="Helvetica Neue"/>
                                <w:sz w:val="18"/>
                                <w:szCs w:val="18"/>
                                <w:rPrChange w:id="30" w:author="Cuervo Amore, Dr. Luis Gabriel (WDC)" w:date="2020-02-19T09:50:00Z">
                                  <w:rPr>
                                    <w:rFonts w:ascii="Helvetica Neue" w:hAnsi="Helvetica Neue"/>
                                    <w:sz w:val="16"/>
                                    <w:szCs w:val="16"/>
                                  </w:rPr>
                                </w:rPrChange>
                              </w:rPr>
                            </w:pPr>
                            <w:r w:rsidRPr="009E07FF">
                              <w:rPr>
                                <w:rFonts w:ascii="Helvetica Neue" w:hAnsi="Helvetica Neue"/>
                                <w:sz w:val="18"/>
                                <w:szCs w:val="18"/>
                                <w:rPrChange w:id="31" w:author="Cuervo Amore, Dr. Luis Gabriel (WDC)" w:date="2020-02-19T09:50:00Z">
                                  <w:rPr>
                                    <w:rFonts w:ascii="Helvetica Neue" w:hAnsi="Helvetica Neue"/>
                                    <w:sz w:val="16"/>
                                    <w:szCs w:val="16"/>
                                  </w:rPr>
                                </w:rPrChange>
                              </w:rPr>
                              <w:t>How to regulate rapidly evolving mobile health technologies (e.g. FDA exploring regulating the m-health provider rather than</w:t>
                            </w:r>
                            <w:del w:id="32" w:author="Cuervo Amore, Dr. Luis Gabriel (WDC)" w:date="2020-02-19T09:48:00Z">
                              <w:r w:rsidRPr="009E07FF" w:rsidDel="00B37AC0">
                                <w:rPr>
                                  <w:rFonts w:ascii="Helvetica Neue" w:hAnsi="Helvetica Neue"/>
                                  <w:sz w:val="18"/>
                                  <w:szCs w:val="18"/>
                                  <w:rPrChange w:id="33" w:author="Cuervo Amore, Dr. Luis Gabriel (WDC)" w:date="2020-02-19T09:50:00Z">
                                    <w:rPr>
                                      <w:rFonts w:ascii="Helvetica Neue" w:hAnsi="Helvetica Neue"/>
                                      <w:sz w:val="16"/>
                                      <w:szCs w:val="16"/>
                                    </w:rPr>
                                  </w:rPrChange>
                                </w:rPr>
                                <w:delText>t</w:delText>
                              </w:r>
                            </w:del>
                            <w:r w:rsidRPr="009E07FF">
                              <w:rPr>
                                <w:rFonts w:ascii="Helvetica Neue" w:hAnsi="Helvetica Neue"/>
                                <w:sz w:val="18"/>
                                <w:szCs w:val="18"/>
                                <w:rPrChange w:id="34" w:author="Cuervo Amore, Dr. Luis Gabriel (WDC)" w:date="2020-02-19T09:50:00Z">
                                  <w:rPr>
                                    <w:rFonts w:ascii="Helvetica Neue" w:hAnsi="Helvetica Neue"/>
                                    <w:sz w:val="16"/>
                                    <w:szCs w:val="16"/>
                                  </w:rPr>
                                </w:rPrChange>
                              </w:rPr>
                              <w:t xml:space="preserve"> the actual hardware/software)</w:t>
                            </w:r>
                          </w:p>
                          <w:p w14:paraId="024CD469" w14:textId="21C419D5" w:rsidR="00CB6F31" w:rsidRPr="009E07FF" w:rsidRDefault="00CB6F31" w:rsidP="008450E2">
                            <w:pPr>
                              <w:pStyle w:val="ListParagraph"/>
                              <w:numPr>
                                <w:ilvl w:val="0"/>
                                <w:numId w:val="1"/>
                              </w:numPr>
                              <w:rPr>
                                <w:rFonts w:ascii="Helvetica Neue" w:hAnsi="Helvetica Neue"/>
                                <w:sz w:val="18"/>
                                <w:szCs w:val="18"/>
                                <w:rPrChange w:id="35" w:author="Cuervo Amore, Dr. Luis Gabriel (WDC)" w:date="2020-02-19T09:50:00Z">
                                  <w:rPr>
                                    <w:rFonts w:ascii="Helvetica Neue" w:hAnsi="Helvetica Neue"/>
                                    <w:sz w:val="16"/>
                                    <w:szCs w:val="16"/>
                                  </w:rPr>
                                </w:rPrChange>
                              </w:rPr>
                            </w:pPr>
                            <w:r w:rsidRPr="009E07FF">
                              <w:rPr>
                                <w:rFonts w:ascii="Helvetica Neue" w:hAnsi="Helvetica Neue"/>
                                <w:sz w:val="18"/>
                                <w:szCs w:val="18"/>
                                <w:rPrChange w:id="36" w:author="Cuervo Amore, Dr. Luis Gabriel (WDC)" w:date="2020-02-19T09:50:00Z">
                                  <w:rPr>
                                    <w:rFonts w:ascii="Helvetica Neue" w:hAnsi="Helvetica Neue"/>
                                    <w:sz w:val="16"/>
                                    <w:szCs w:val="16"/>
                                  </w:rPr>
                                </w:rPrChange>
                              </w:rPr>
                              <w:t>high variability in real world data both within and across patients (and need for repeat, ongoing validation) and the accuracy of digital biomarkers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BC49" id="Text Box 37" o:spid="_x0000_s1030" type="#_x0000_t202" style="position:absolute;margin-left:146.85pt;margin-top:12.55pt;width:253.5pt;height:13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" fillcolor="white [3201]" strokecolor="#d01949">
                <v:textbox>
                  <w:txbxContent>
                    <w:p w14:paraId="5DD8FFB0" w14:textId="1FB81B2C" w:rsidR="00CB6F31" w:rsidRPr="009E07FF" w:rsidRDefault="00CB6F31">
                      <w:pPr>
                        <w:rPr>
                          <w:rFonts w:ascii="Helvetica Neue" w:hAnsi="Helvetica Neue"/>
                          <w:b/>
                          <w:bCs/>
                          <w:i/>
                          <w:iCs/>
                          <w:color w:val="D01949"/>
                          <w:sz w:val="18"/>
                          <w:szCs w:val="18"/>
                          <w:rPrChange w:id="37" w:author="Cuervo Amore, Dr. Luis Gabriel (WDC)" w:date="2020-02-19T09:50:00Z">
                            <w:rPr>
                              <w:rFonts w:ascii="Helvetica Neue" w:hAnsi="Helvetica Neue"/>
                              <w:b/>
                              <w:bCs/>
                              <w:i/>
                              <w:iCs/>
                              <w:color w:val="D01949"/>
                              <w:sz w:val="16"/>
                              <w:szCs w:val="16"/>
                            </w:rPr>
                          </w:rPrChange>
                        </w:rPr>
                      </w:pPr>
                      <w:r w:rsidRPr="009E07FF">
                        <w:rPr>
                          <w:rFonts w:ascii="Helvetica Neue" w:hAnsi="Helvetica Neue"/>
                          <w:b/>
                          <w:bCs/>
                          <w:i/>
                          <w:iCs/>
                          <w:color w:val="D01949"/>
                          <w:sz w:val="18"/>
                          <w:szCs w:val="18"/>
                          <w:rPrChange w:id="38" w:author="Cuervo Amore, Dr. Luis Gabriel (WDC)" w:date="2020-02-19T09:50:00Z">
                            <w:rPr>
                              <w:rFonts w:ascii="Helvetica Neue" w:hAnsi="Helvetica Neue"/>
                              <w:b/>
                              <w:bCs/>
                              <w:i/>
                              <w:iCs/>
                              <w:color w:val="D01949"/>
                              <w:sz w:val="16"/>
                              <w:szCs w:val="16"/>
                            </w:rPr>
                          </w:rPrChange>
                        </w:rPr>
                        <w:t>Some challenges:</w:t>
                      </w:r>
                    </w:p>
                    <w:p w14:paraId="74F71E5A" w14:textId="5ABD894C" w:rsidR="00CB6F31" w:rsidRPr="009E07FF" w:rsidRDefault="00CB6F31" w:rsidP="008450E2">
                      <w:pPr>
                        <w:pStyle w:val="ListParagraph"/>
                        <w:numPr>
                          <w:ilvl w:val="0"/>
                          <w:numId w:val="1"/>
                        </w:numPr>
                        <w:rPr>
                          <w:rFonts w:ascii="Helvetica Neue" w:hAnsi="Helvetica Neue"/>
                          <w:sz w:val="18"/>
                          <w:szCs w:val="18"/>
                          <w:rPrChange w:id="39" w:author="Cuervo Amore, Dr. Luis Gabriel (WDC)" w:date="2020-02-19T09:50:00Z">
                            <w:rPr>
                              <w:rFonts w:ascii="Helvetica Neue" w:hAnsi="Helvetica Neue"/>
                              <w:sz w:val="16"/>
                              <w:szCs w:val="16"/>
                            </w:rPr>
                          </w:rPrChange>
                        </w:rPr>
                      </w:pPr>
                      <w:r w:rsidRPr="009E07FF">
                        <w:rPr>
                          <w:rFonts w:ascii="Helvetica Neue" w:hAnsi="Helvetica Neue"/>
                          <w:sz w:val="18"/>
                          <w:szCs w:val="18"/>
                          <w:rPrChange w:id="40" w:author="Cuervo Amore, Dr. Luis Gabriel (WDC)" w:date="2020-02-19T09:50:00Z">
                            <w:rPr>
                              <w:rFonts w:ascii="Helvetica Neue" w:hAnsi="Helvetica Neue"/>
                              <w:sz w:val="16"/>
                              <w:szCs w:val="16"/>
                            </w:rPr>
                          </w:rPrChange>
                        </w:rPr>
                        <w:t>How to handle the massive volume of data generated?</w:t>
                      </w:r>
                    </w:p>
                    <w:p w14:paraId="3449213F" w14:textId="0469262A" w:rsidR="00CB6F31" w:rsidRPr="009E07FF" w:rsidRDefault="00CB6F31" w:rsidP="008450E2">
                      <w:pPr>
                        <w:pStyle w:val="ListParagraph"/>
                        <w:numPr>
                          <w:ilvl w:val="0"/>
                          <w:numId w:val="1"/>
                        </w:numPr>
                        <w:rPr>
                          <w:rFonts w:ascii="Helvetica Neue" w:hAnsi="Helvetica Neue"/>
                          <w:sz w:val="18"/>
                          <w:szCs w:val="18"/>
                          <w:rPrChange w:id="41" w:author="Cuervo Amore, Dr. Luis Gabriel (WDC)" w:date="2020-02-19T09:50:00Z">
                            <w:rPr>
                              <w:rFonts w:ascii="Helvetica Neue" w:hAnsi="Helvetica Neue"/>
                              <w:sz w:val="16"/>
                              <w:szCs w:val="16"/>
                            </w:rPr>
                          </w:rPrChange>
                        </w:rPr>
                      </w:pPr>
                      <w:r w:rsidRPr="009E07FF">
                        <w:rPr>
                          <w:rFonts w:ascii="Helvetica Neue" w:hAnsi="Helvetica Neue"/>
                          <w:sz w:val="18"/>
                          <w:szCs w:val="18"/>
                          <w:rPrChange w:id="42" w:author="Cuervo Amore, Dr. Luis Gabriel (WDC)" w:date="2020-02-19T09:50:00Z">
                            <w:rPr>
                              <w:rFonts w:ascii="Helvetica Neue" w:hAnsi="Helvetica Neue"/>
                              <w:sz w:val="16"/>
                              <w:szCs w:val="16"/>
                            </w:rPr>
                          </w:rPrChange>
                        </w:rPr>
                        <w:t>Inclusion/presentation of data into already complicated clinician workflow?</w:t>
                      </w:r>
                    </w:p>
                    <w:p w14:paraId="50E9DEC1" w14:textId="7C077D19" w:rsidR="00CB6F31" w:rsidRPr="009E07FF" w:rsidRDefault="00CB6F31" w:rsidP="008450E2">
                      <w:pPr>
                        <w:pStyle w:val="ListParagraph"/>
                        <w:numPr>
                          <w:ilvl w:val="0"/>
                          <w:numId w:val="1"/>
                        </w:numPr>
                        <w:rPr>
                          <w:rFonts w:ascii="Helvetica Neue" w:hAnsi="Helvetica Neue"/>
                          <w:sz w:val="18"/>
                          <w:szCs w:val="18"/>
                          <w:rPrChange w:id="43" w:author="Cuervo Amore, Dr. Luis Gabriel (WDC)" w:date="2020-02-19T09:50:00Z">
                            <w:rPr>
                              <w:rFonts w:ascii="Helvetica Neue" w:hAnsi="Helvetica Neue"/>
                              <w:sz w:val="16"/>
                              <w:szCs w:val="16"/>
                            </w:rPr>
                          </w:rPrChange>
                        </w:rPr>
                      </w:pPr>
                      <w:r w:rsidRPr="009E07FF">
                        <w:rPr>
                          <w:rFonts w:ascii="Helvetica Neue" w:hAnsi="Helvetica Neue"/>
                          <w:sz w:val="18"/>
                          <w:szCs w:val="18"/>
                          <w:rPrChange w:id="44" w:author="Cuervo Amore, Dr. Luis Gabriel (WDC)" w:date="2020-02-19T09:50:00Z">
                            <w:rPr>
                              <w:rFonts w:ascii="Helvetica Neue" w:hAnsi="Helvetica Neue"/>
                              <w:sz w:val="16"/>
                              <w:szCs w:val="16"/>
                            </w:rPr>
                          </w:rPrChange>
                        </w:rPr>
                        <w:t>How to regulate rapidly evolving mobile health technologies (e.g. FDA exploring regulating the m-health provider rather than</w:t>
                      </w:r>
                      <w:del w:id="45" w:author="Cuervo Amore, Dr. Luis Gabriel (WDC)" w:date="2020-02-19T09:48:00Z">
                        <w:r w:rsidRPr="009E07FF" w:rsidDel="00B37AC0">
                          <w:rPr>
                            <w:rFonts w:ascii="Helvetica Neue" w:hAnsi="Helvetica Neue"/>
                            <w:sz w:val="18"/>
                            <w:szCs w:val="18"/>
                            <w:rPrChange w:id="46" w:author="Cuervo Amore, Dr. Luis Gabriel (WDC)" w:date="2020-02-19T09:50:00Z">
                              <w:rPr>
                                <w:rFonts w:ascii="Helvetica Neue" w:hAnsi="Helvetica Neue"/>
                                <w:sz w:val="16"/>
                                <w:szCs w:val="16"/>
                              </w:rPr>
                            </w:rPrChange>
                          </w:rPr>
                          <w:delText>t</w:delText>
                        </w:r>
                      </w:del>
                      <w:r w:rsidRPr="009E07FF">
                        <w:rPr>
                          <w:rFonts w:ascii="Helvetica Neue" w:hAnsi="Helvetica Neue"/>
                          <w:sz w:val="18"/>
                          <w:szCs w:val="18"/>
                          <w:rPrChange w:id="47" w:author="Cuervo Amore, Dr. Luis Gabriel (WDC)" w:date="2020-02-19T09:50:00Z">
                            <w:rPr>
                              <w:rFonts w:ascii="Helvetica Neue" w:hAnsi="Helvetica Neue"/>
                              <w:sz w:val="16"/>
                              <w:szCs w:val="16"/>
                            </w:rPr>
                          </w:rPrChange>
                        </w:rPr>
                        <w:t xml:space="preserve"> the actual hardware/software)</w:t>
                      </w:r>
                    </w:p>
                    <w:p w14:paraId="024CD469" w14:textId="21C419D5" w:rsidR="00CB6F31" w:rsidRPr="009E07FF" w:rsidRDefault="00CB6F31" w:rsidP="008450E2">
                      <w:pPr>
                        <w:pStyle w:val="ListParagraph"/>
                        <w:numPr>
                          <w:ilvl w:val="0"/>
                          <w:numId w:val="1"/>
                        </w:numPr>
                        <w:rPr>
                          <w:rFonts w:ascii="Helvetica Neue" w:hAnsi="Helvetica Neue"/>
                          <w:sz w:val="18"/>
                          <w:szCs w:val="18"/>
                          <w:rPrChange w:id="48" w:author="Cuervo Amore, Dr. Luis Gabriel (WDC)" w:date="2020-02-19T09:50:00Z">
                            <w:rPr>
                              <w:rFonts w:ascii="Helvetica Neue" w:hAnsi="Helvetica Neue"/>
                              <w:sz w:val="16"/>
                              <w:szCs w:val="16"/>
                            </w:rPr>
                          </w:rPrChange>
                        </w:rPr>
                      </w:pPr>
                      <w:r w:rsidRPr="009E07FF">
                        <w:rPr>
                          <w:rFonts w:ascii="Helvetica Neue" w:hAnsi="Helvetica Neue"/>
                          <w:sz w:val="18"/>
                          <w:szCs w:val="18"/>
                          <w:rPrChange w:id="49" w:author="Cuervo Amore, Dr. Luis Gabriel (WDC)" w:date="2020-02-19T09:50:00Z">
                            <w:rPr>
                              <w:rFonts w:ascii="Helvetica Neue" w:hAnsi="Helvetica Neue"/>
                              <w:sz w:val="16"/>
                              <w:szCs w:val="16"/>
                            </w:rPr>
                          </w:rPrChange>
                        </w:rPr>
                        <w:t>high variability in real world data both within and across patients (and need for repeat, ongoing validation) and the accuracy of digital biomarkers</w:t>
                      </w:r>
                    </w:p>
                  </w:txbxContent>
                </v:textbox>
              </v:shape>
            </w:pict>
          </mc:Fallback>
        </mc:AlternateContent>
      </w:r>
    </w:p>
    <w:p w14:paraId="5149AE10" w14:textId="31068C49" w:rsidR="00CB6F31" w:rsidRDefault="00CB6F31" w:rsidP="00CB6F31">
      <w:pPr>
        <w:rPr>
          <w:rFonts w:ascii="Helvetica Neue" w:hAnsi="Helvetica Neue"/>
          <w:sz w:val="22"/>
          <w:szCs w:val="22"/>
        </w:rPr>
      </w:pPr>
      <w:r w:rsidRPr="00CB6F31">
        <w:rPr>
          <w:rFonts w:ascii="Helvetica Neue" w:hAnsi="Helvetica Neue"/>
          <w:noProof/>
          <w:sz w:val="22"/>
          <w:szCs w:val="22"/>
        </w:rPr>
        <w:drawing>
          <wp:inline distT="0" distB="0" distL="0" distR="0" wp14:anchorId="36EA6A83" wp14:editId="5A04F0C4">
            <wp:extent cx="1698366" cy="1792886"/>
            <wp:effectExtent l="0" t="0" r="3810" b="0"/>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14222" cy="1809624"/>
                    </a:xfrm>
                    <a:prstGeom prst="rect">
                      <a:avLst/>
                    </a:prstGeom>
                  </pic:spPr>
                </pic:pic>
              </a:graphicData>
            </a:graphic>
          </wp:inline>
        </w:drawing>
      </w:r>
    </w:p>
    <w:p w14:paraId="18BA7319" w14:textId="77777777" w:rsidR="00CB6F31" w:rsidRDefault="00CB6F31" w:rsidP="00CB6F31">
      <w:pPr>
        <w:rPr>
          <w:rFonts w:ascii="Helvetica Neue" w:hAnsi="Helvetica Neue"/>
          <w:sz w:val="22"/>
          <w:szCs w:val="22"/>
        </w:rPr>
      </w:pPr>
    </w:p>
    <w:p w14:paraId="62D4A4D8" w14:textId="5C4862E5" w:rsidR="00CB6F31" w:rsidRPr="00CB6F31" w:rsidRDefault="00CB6F31" w:rsidP="00CB6F31">
      <w:pPr>
        <w:rPr>
          <w:rFonts w:ascii="Helvetica Neue" w:hAnsi="Helvetica Neue"/>
          <w:sz w:val="22"/>
          <w:szCs w:val="22"/>
        </w:rPr>
      </w:pPr>
      <w:r w:rsidRPr="00CB6F31">
        <w:rPr>
          <w:rFonts w:ascii="Helvetica Neue" w:hAnsi="Helvetica Neue"/>
          <w:sz w:val="22"/>
          <w:szCs w:val="22"/>
        </w:rPr>
        <w:t>Greater transparency and accountability, the setting of</w:t>
      </w:r>
      <w:r>
        <w:rPr>
          <w:rFonts w:ascii="Helvetica Neue" w:hAnsi="Helvetica Neue"/>
          <w:sz w:val="22"/>
          <w:szCs w:val="22"/>
        </w:rPr>
        <w:t xml:space="preserve"> </w:t>
      </w:r>
      <w:r w:rsidRPr="00CB6F31">
        <w:rPr>
          <w:rFonts w:ascii="Helvetica Neue" w:hAnsi="Helvetica Neue"/>
          <w:sz w:val="22"/>
          <w:szCs w:val="22"/>
        </w:rPr>
        <w:t>metadata</w:t>
      </w:r>
      <w:r>
        <w:rPr>
          <w:rFonts w:ascii="Helvetica Neue" w:hAnsi="Helvetica Neue"/>
          <w:sz w:val="22"/>
          <w:szCs w:val="22"/>
        </w:rPr>
        <w:t xml:space="preserve"> </w:t>
      </w:r>
      <w:r w:rsidRPr="00CB6F31">
        <w:rPr>
          <w:rFonts w:ascii="Helvetica Neue" w:hAnsi="Helvetica Neue"/>
          <w:sz w:val="22"/>
          <w:szCs w:val="22"/>
        </w:rPr>
        <w:t xml:space="preserve">standards (standards on how to describe data, such as their provenance), and external validation will </w:t>
      </w:r>
      <w:r>
        <w:rPr>
          <w:rFonts w:ascii="Helvetica Neue" w:hAnsi="Helvetica Neue"/>
          <w:sz w:val="22"/>
          <w:szCs w:val="22"/>
        </w:rPr>
        <w:t>all help to enable the benefits of</w:t>
      </w:r>
      <w:r w:rsidRPr="00CB6F31">
        <w:rPr>
          <w:rFonts w:ascii="Helvetica Neue" w:hAnsi="Helvetica Neue"/>
          <w:sz w:val="22"/>
          <w:szCs w:val="22"/>
        </w:rPr>
        <w:t xml:space="preserve"> </w:t>
      </w:r>
      <w:r>
        <w:rPr>
          <w:rFonts w:ascii="Helvetica Neue" w:hAnsi="Helvetica Neue"/>
          <w:sz w:val="22"/>
          <w:szCs w:val="22"/>
        </w:rPr>
        <w:t>mobile health</w:t>
      </w:r>
      <w:r w:rsidRPr="00CB6F31">
        <w:rPr>
          <w:rFonts w:ascii="Helvetica Neue" w:hAnsi="Helvetica Neue"/>
          <w:sz w:val="22"/>
          <w:szCs w:val="22"/>
        </w:rPr>
        <w:t xml:space="preserve"> </w:t>
      </w:r>
      <w:r>
        <w:rPr>
          <w:rFonts w:ascii="Helvetica Neue" w:hAnsi="Helvetica Neue"/>
          <w:sz w:val="22"/>
          <w:szCs w:val="22"/>
        </w:rPr>
        <w:t xml:space="preserve">application </w:t>
      </w:r>
      <w:r w:rsidRPr="00CB6F31">
        <w:rPr>
          <w:rFonts w:ascii="Helvetica Neue" w:hAnsi="Helvetica Neue"/>
          <w:sz w:val="22"/>
          <w:szCs w:val="22"/>
        </w:rPr>
        <w:t>in clinical care</w:t>
      </w:r>
      <w:r>
        <w:rPr>
          <w:rFonts w:ascii="Helvetica Neue" w:hAnsi="Helvetica Neue"/>
          <w:sz w:val="22"/>
          <w:szCs w:val="22"/>
        </w:rPr>
        <w:t xml:space="preserve"> to be realized</w:t>
      </w:r>
      <w:r w:rsidRPr="00CB6F31">
        <w:rPr>
          <w:rFonts w:ascii="Helvetica Neue" w:hAnsi="Helvetica Neue"/>
          <w:sz w:val="22"/>
          <w:szCs w:val="22"/>
        </w:rPr>
        <w:t>.</w:t>
      </w:r>
    </w:p>
    <w:p w14:paraId="1E2A3F2A" w14:textId="77777777" w:rsidR="00CB6F31" w:rsidRDefault="00CB6F31" w:rsidP="007A778D">
      <w:pPr>
        <w:rPr>
          <w:rFonts w:ascii="Helvetica Neue" w:hAnsi="Helvetica Neue"/>
          <w:sz w:val="22"/>
          <w:szCs w:val="22"/>
        </w:rPr>
      </w:pPr>
    </w:p>
    <w:p w14:paraId="5DC34A43" w14:textId="53B652AA" w:rsidR="007E4E5A" w:rsidRPr="007E4E5A" w:rsidRDefault="007E4E5A" w:rsidP="007A778D">
      <w:pPr>
        <w:rPr>
          <w:rFonts w:ascii="Helvetica Neue" w:hAnsi="Helvetica Neue"/>
          <w:color w:val="D01949"/>
          <w:sz w:val="22"/>
          <w:szCs w:val="22"/>
        </w:rPr>
      </w:pPr>
      <w:r w:rsidRPr="007E4E5A">
        <w:rPr>
          <w:rFonts w:ascii="Helvetica Neue" w:hAnsi="Helvetica Neue"/>
          <w:color w:val="D01949"/>
          <w:sz w:val="22"/>
          <w:szCs w:val="22"/>
        </w:rPr>
        <w:t>Peer Review at PCORI</w:t>
      </w:r>
    </w:p>
    <w:p w14:paraId="143C92C8" w14:textId="72D7C065" w:rsidR="007E4E5A" w:rsidRDefault="007E4E5A" w:rsidP="007A778D">
      <w:pPr>
        <w:rPr>
          <w:rFonts w:ascii="Helvetica Neue" w:hAnsi="Helvetica Neue"/>
          <w:sz w:val="22"/>
          <w:szCs w:val="22"/>
        </w:rPr>
      </w:pPr>
    </w:p>
    <w:p w14:paraId="59FCD64E" w14:textId="2E5515FA" w:rsidR="007E4E5A" w:rsidRPr="007E4E5A" w:rsidRDefault="007E4E5A" w:rsidP="007A778D">
      <w:pPr>
        <w:rPr>
          <w:rFonts w:ascii="Helvetica Neue" w:hAnsi="Helvetica Neue"/>
          <w:sz w:val="22"/>
          <w:szCs w:val="22"/>
        </w:rPr>
      </w:pPr>
      <w:r>
        <w:rPr>
          <w:rFonts w:ascii="Helvetica Neue" w:hAnsi="Helvetica Neue"/>
          <w:sz w:val="22"/>
          <w:szCs w:val="22"/>
        </w:rPr>
        <w:t>Dr Hal Sox (</w:t>
      </w:r>
      <w:r w:rsidRPr="007E4E5A">
        <w:rPr>
          <w:rFonts w:ascii="Helvetica Neue" w:hAnsi="Helvetica Neue"/>
          <w:sz w:val="22"/>
          <w:szCs w:val="22"/>
        </w:rPr>
        <w:t>Director of Peer Review, Patient-Centered Outcomes Research Institute</w:t>
      </w:r>
      <w:r>
        <w:rPr>
          <w:rFonts w:ascii="Helvetica Neue" w:hAnsi="Helvetica Neue"/>
          <w:sz w:val="22"/>
          <w:szCs w:val="22"/>
        </w:rPr>
        <w:t xml:space="preserve">) described PCORI’s mandated peer review process for the research it funds, and </w:t>
      </w:r>
      <w:ins w:id="50" w:author="Hal Sox" w:date="2020-02-17T09:04:00Z">
        <w:r w:rsidR="00DF5A88">
          <w:rPr>
            <w:rFonts w:ascii="Helvetica Neue" w:hAnsi="Helvetica Neue"/>
            <w:sz w:val="22"/>
            <w:szCs w:val="22"/>
          </w:rPr>
          <w:t xml:space="preserve">its </w:t>
        </w:r>
      </w:ins>
      <w:r>
        <w:rPr>
          <w:rFonts w:ascii="Helvetica Neue" w:hAnsi="Helvetica Neue"/>
          <w:sz w:val="22"/>
          <w:szCs w:val="22"/>
        </w:rPr>
        <w:t xml:space="preserve">associated benefits and costs.  </w:t>
      </w:r>
      <w:r w:rsidRPr="007E4E5A">
        <w:rPr>
          <w:rFonts w:ascii="Helvetica Neue" w:hAnsi="Helvetica Neue"/>
          <w:sz w:val="22"/>
          <w:szCs w:val="22"/>
        </w:rPr>
        <w:t xml:space="preserve">From PCORI’s </w:t>
      </w:r>
      <w:r>
        <w:rPr>
          <w:rFonts w:ascii="Helvetica Neue" w:hAnsi="Helvetica Neue"/>
          <w:sz w:val="22"/>
          <w:szCs w:val="22"/>
        </w:rPr>
        <w:t xml:space="preserve">2010 </w:t>
      </w:r>
      <w:r w:rsidRPr="007E4E5A">
        <w:rPr>
          <w:rFonts w:ascii="Helvetica Neue" w:hAnsi="Helvetica Neue"/>
          <w:sz w:val="22"/>
          <w:szCs w:val="22"/>
        </w:rPr>
        <w:t>authorizing legislation (</w:t>
      </w:r>
      <w:r>
        <w:rPr>
          <w:rFonts w:ascii="Helvetica Neue" w:hAnsi="Helvetica Neue"/>
          <w:sz w:val="22"/>
          <w:szCs w:val="22"/>
        </w:rPr>
        <w:t>note that the first public funder to be required to publish comprehensive research reports, starting in 1997 was the UK National Institute of Health Research</w:t>
      </w:r>
      <w:r w:rsidRPr="007E4E5A">
        <w:rPr>
          <w:rFonts w:ascii="Helvetica Neue" w:hAnsi="Helvetica Neue"/>
          <w:sz w:val="22"/>
          <w:szCs w:val="22"/>
        </w:rPr>
        <w:t>)</w:t>
      </w:r>
      <w:r>
        <w:rPr>
          <w:rFonts w:ascii="Helvetica Neue" w:hAnsi="Helvetica Neue"/>
          <w:sz w:val="22"/>
          <w:szCs w:val="22"/>
        </w:rPr>
        <w:t>:</w:t>
      </w:r>
    </w:p>
    <w:p w14:paraId="5E7AE7BE" w14:textId="77777777" w:rsidR="007E4E5A" w:rsidRDefault="007E4E5A" w:rsidP="007A778D">
      <w:pPr>
        <w:rPr>
          <w:rFonts w:ascii="Helvetica Neue" w:hAnsi="Helvetica Neue"/>
          <w:sz w:val="22"/>
          <w:szCs w:val="22"/>
        </w:rPr>
      </w:pPr>
    </w:p>
    <w:p w14:paraId="7CDC2B29" w14:textId="5CBA9EBE" w:rsidR="007E4E5A" w:rsidRPr="007E4E5A" w:rsidRDefault="007E4E5A" w:rsidP="008450E2">
      <w:pPr>
        <w:ind w:left="720"/>
        <w:rPr>
          <w:rFonts w:ascii="Helvetica Neue" w:hAnsi="Helvetica Neue"/>
          <w:i/>
          <w:iCs/>
          <w:color w:val="D01949"/>
          <w:sz w:val="22"/>
          <w:szCs w:val="22"/>
        </w:rPr>
      </w:pPr>
      <w:r w:rsidRPr="007E4E5A">
        <w:rPr>
          <w:rFonts w:ascii="Helvetica Neue" w:hAnsi="Helvetica Neue"/>
          <w:i/>
          <w:iCs/>
          <w:color w:val="D01949"/>
          <w:sz w:val="22"/>
          <w:szCs w:val="22"/>
        </w:rPr>
        <w:t>‘‘</w:t>
      </w:r>
      <w:r>
        <w:rPr>
          <w:rFonts w:ascii="Helvetica Neue" w:hAnsi="Helvetica Neue"/>
          <w:i/>
          <w:iCs/>
          <w:color w:val="D01949"/>
          <w:sz w:val="22"/>
          <w:szCs w:val="22"/>
        </w:rPr>
        <w:t>PCORI</w:t>
      </w:r>
      <w:r w:rsidRPr="007E4E5A">
        <w:rPr>
          <w:rFonts w:ascii="Helvetica Neue" w:hAnsi="Helvetica Neue"/>
          <w:i/>
          <w:iCs/>
          <w:color w:val="D01949"/>
          <w:sz w:val="22"/>
          <w:szCs w:val="22"/>
        </w:rPr>
        <w:t xml:space="preserve"> shall ensure that there is a process for peer review of primary research... Under such process</w:t>
      </w:r>
      <w:r>
        <w:rPr>
          <w:rFonts w:ascii="Helvetica Neue" w:hAnsi="Helvetica Neue"/>
          <w:i/>
          <w:iCs/>
          <w:color w:val="D01949"/>
          <w:sz w:val="22"/>
          <w:szCs w:val="22"/>
        </w:rPr>
        <w:t>.</w:t>
      </w:r>
      <w:r w:rsidRPr="007E4E5A">
        <w:rPr>
          <w:rFonts w:ascii="Helvetica Neue" w:hAnsi="Helvetica Neue"/>
          <w:i/>
          <w:iCs/>
          <w:color w:val="D01949"/>
          <w:sz w:val="22"/>
          <w:szCs w:val="22"/>
        </w:rPr>
        <w:t>.. evidence from such primary research shall be reviewed to assess scientific integrity and adherence to methodological standards adopted.</w:t>
      </w:r>
      <w:r>
        <w:rPr>
          <w:rFonts w:ascii="Helvetica Neue" w:hAnsi="Helvetica Neue"/>
          <w:i/>
          <w:iCs/>
          <w:color w:val="D01949"/>
          <w:sz w:val="22"/>
          <w:szCs w:val="22"/>
        </w:rPr>
        <w:t>.</w:t>
      </w:r>
      <w:r w:rsidRPr="007E4E5A">
        <w:rPr>
          <w:rFonts w:ascii="Helvetica Neue" w:hAnsi="Helvetica Neue"/>
          <w:i/>
          <w:iCs/>
          <w:color w:val="D01949"/>
          <w:sz w:val="22"/>
          <w:szCs w:val="22"/>
        </w:rPr>
        <w:t>.</w:t>
      </w:r>
      <w:r w:rsidR="008450E2">
        <w:rPr>
          <w:rFonts w:ascii="Helvetica Neue" w:hAnsi="Helvetica Neue"/>
          <w:i/>
          <w:iCs/>
          <w:color w:val="D01949"/>
          <w:sz w:val="22"/>
          <w:szCs w:val="22"/>
        </w:rPr>
        <w:t xml:space="preserve"> </w:t>
      </w:r>
      <w:r>
        <w:rPr>
          <w:rFonts w:ascii="Helvetica Neue" w:hAnsi="Helvetica Neue"/>
          <w:i/>
          <w:iCs/>
          <w:color w:val="D01949"/>
          <w:sz w:val="22"/>
          <w:szCs w:val="22"/>
        </w:rPr>
        <w:t>PCORI</w:t>
      </w:r>
      <w:r w:rsidRPr="007E4E5A">
        <w:rPr>
          <w:rFonts w:ascii="Helvetica Neue" w:hAnsi="Helvetica Neue"/>
          <w:i/>
          <w:iCs/>
          <w:color w:val="D01949"/>
          <w:sz w:val="22"/>
          <w:szCs w:val="22"/>
        </w:rPr>
        <w:t xml:space="preserve"> shall, not later than 90 days after </w:t>
      </w:r>
      <w:r w:rsidRPr="007E4E5A">
        <w:rPr>
          <w:rFonts w:ascii="Helvetica Neue" w:hAnsi="Helvetica Neue"/>
          <w:i/>
          <w:iCs/>
          <w:color w:val="D01949"/>
          <w:sz w:val="22"/>
          <w:szCs w:val="22"/>
        </w:rPr>
        <w:lastRenderedPageBreak/>
        <w:t>the conduct or receipt of research findings… make such research findings available to clinicians, patients, and the general public.</w:t>
      </w:r>
      <w:r w:rsidR="008450E2">
        <w:rPr>
          <w:rFonts w:ascii="Helvetica Neue" w:hAnsi="Helvetica Neue"/>
          <w:i/>
          <w:iCs/>
          <w:color w:val="D01949"/>
          <w:sz w:val="22"/>
          <w:szCs w:val="22"/>
        </w:rPr>
        <w:t>”</w:t>
      </w:r>
    </w:p>
    <w:p w14:paraId="4309B53E" w14:textId="5ACA6268" w:rsidR="007E4E5A" w:rsidRDefault="007E4E5A" w:rsidP="007A778D">
      <w:pPr>
        <w:rPr>
          <w:rFonts w:ascii="Helvetica Neue" w:hAnsi="Helvetica Neue"/>
          <w:sz w:val="22"/>
          <w:szCs w:val="22"/>
        </w:rPr>
      </w:pPr>
    </w:p>
    <w:p w14:paraId="7EE15920" w14:textId="2558C7D7" w:rsidR="007E4E5A" w:rsidRPr="007E4E5A" w:rsidRDefault="007E4E5A" w:rsidP="007E4E5A">
      <w:pPr>
        <w:rPr>
          <w:rFonts w:ascii="Helvetica Neue" w:hAnsi="Helvetica Neue"/>
          <w:sz w:val="22"/>
          <w:szCs w:val="22"/>
        </w:rPr>
      </w:pPr>
      <w:r>
        <w:rPr>
          <w:rFonts w:ascii="Helvetica Neue" w:hAnsi="Helvetica Neue"/>
          <w:sz w:val="22"/>
          <w:szCs w:val="22"/>
        </w:rPr>
        <w:t xml:space="preserve">Since its inception in 2010, PCORI has completed 279 peer reviews of </w:t>
      </w:r>
      <w:del w:id="51" w:author="Hal Sox" w:date="2020-02-17T09:04:00Z">
        <w:r w:rsidDel="00DF5A88">
          <w:rPr>
            <w:rFonts w:ascii="Helvetica Neue" w:hAnsi="Helvetica Neue"/>
            <w:sz w:val="22"/>
            <w:szCs w:val="22"/>
          </w:rPr>
          <w:delText xml:space="preserve">final </w:delText>
        </w:r>
      </w:del>
      <w:r>
        <w:rPr>
          <w:rFonts w:ascii="Helvetica Neue" w:hAnsi="Helvetica Neue"/>
          <w:sz w:val="22"/>
          <w:szCs w:val="22"/>
        </w:rPr>
        <w:t xml:space="preserve">draft </w:t>
      </w:r>
      <w:ins w:id="52" w:author="Hal Sox" w:date="2020-02-17T09:04:00Z">
        <w:r w:rsidR="00DF5A88">
          <w:rPr>
            <w:rFonts w:ascii="Helvetica Neue" w:hAnsi="Helvetica Neue"/>
            <w:sz w:val="22"/>
            <w:szCs w:val="22"/>
          </w:rPr>
          <w:t xml:space="preserve">final </w:t>
        </w:r>
      </w:ins>
      <w:r>
        <w:rPr>
          <w:rFonts w:ascii="Helvetica Neue" w:hAnsi="Helvetica Neue"/>
          <w:sz w:val="22"/>
          <w:szCs w:val="22"/>
        </w:rPr>
        <w:t>research reports</w:t>
      </w:r>
      <w:del w:id="53" w:author="Hal Sox" w:date="2020-02-17T09:06:00Z">
        <w:r w:rsidDel="00DF5A88">
          <w:rPr>
            <w:rFonts w:ascii="Helvetica Neue" w:hAnsi="Helvetica Neue"/>
            <w:sz w:val="22"/>
            <w:szCs w:val="22"/>
          </w:rPr>
          <w:delText xml:space="preserve"> and</w:delText>
        </w:r>
      </w:del>
      <w:ins w:id="54" w:author="Hal Sox" w:date="2020-02-17T09:06:00Z">
        <w:r w:rsidR="00DF5A88">
          <w:rPr>
            <w:rFonts w:ascii="Helvetica Neue" w:hAnsi="Helvetica Neue"/>
            <w:sz w:val="22"/>
            <w:szCs w:val="22"/>
          </w:rPr>
          <w:t>. It</w:t>
        </w:r>
      </w:ins>
      <w:r>
        <w:rPr>
          <w:rFonts w:ascii="Helvetica Neue" w:hAnsi="Helvetica Neue"/>
          <w:sz w:val="22"/>
          <w:szCs w:val="22"/>
        </w:rPr>
        <w:t xml:space="preserve"> has posted 128 of these as final versions</w:t>
      </w:r>
      <w:ins w:id="55" w:author="Hal Sox" w:date="2020-02-17T09:06:00Z">
        <w:r w:rsidR="00DF5A88">
          <w:rPr>
            <w:rFonts w:ascii="Helvetica Neue" w:hAnsi="Helvetica Neue"/>
            <w:sz w:val="22"/>
            <w:szCs w:val="22"/>
          </w:rPr>
          <w:t xml:space="preserve"> </w:t>
        </w:r>
      </w:ins>
      <w:ins w:id="56" w:author="Hal Sox" w:date="2020-02-17T09:07:00Z">
        <w:r w:rsidR="00DF5A88">
          <w:rPr>
            <w:rFonts w:ascii="Helvetica Neue" w:hAnsi="Helvetica Neue"/>
            <w:sz w:val="22"/>
            <w:szCs w:val="22"/>
          </w:rPr>
          <w:t xml:space="preserve">(the others are </w:t>
        </w:r>
      </w:ins>
      <w:ins w:id="57" w:author="Hal Sox" w:date="2020-02-17T09:08:00Z">
        <w:r w:rsidR="00DF5A88">
          <w:rPr>
            <w:rFonts w:ascii="Helvetica Neue" w:hAnsi="Helvetica Neue"/>
            <w:sz w:val="22"/>
            <w:szCs w:val="22"/>
          </w:rPr>
          <w:t>being prepared for posting)</w:t>
        </w:r>
      </w:ins>
      <w:r>
        <w:rPr>
          <w:rFonts w:ascii="Helvetica Neue" w:hAnsi="Helvetica Neue"/>
          <w:sz w:val="22"/>
          <w:szCs w:val="22"/>
        </w:rPr>
        <w:t>.  Whilst meeting these legislative requirements involves</w:t>
      </w:r>
      <w:r w:rsidRPr="007E4E5A">
        <w:rPr>
          <w:rFonts w:ascii="Helvetica Neue" w:hAnsi="Helvetica Neue"/>
          <w:sz w:val="22"/>
          <w:szCs w:val="22"/>
        </w:rPr>
        <w:t xml:space="preserve"> considerable expense and effort by both awardees and PCORI</w:t>
      </w:r>
      <w:r>
        <w:rPr>
          <w:rFonts w:ascii="Helvetica Neue" w:hAnsi="Helvetica Neue"/>
          <w:sz w:val="22"/>
          <w:szCs w:val="22"/>
        </w:rPr>
        <w:t xml:space="preserve">, Dr Sox highlighted the benefits of such </w:t>
      </w:r>
      <w:r w:rsidRPr="007E4E5A">
        <w:rPr>
          <w:rFonts w:ascii="Helvetica Neue" w:hAnsi="Helvetica Neue"/>
          <w:sz w:val="22"/>
          <w:szCs w:val="22"/>
        </w:rPr>
        <w:t>public reporting</w:t>
      </w:r>
      <w:r>
        <w:rPr>
          <w:rFonts w:ascii="Helvetica Neue" w:hAnsi="Helvetica Neue"/>
          <w:sz w:val="22"/>
          <w:szCs w:val="22"/>
        </w:rPr>
        <w:t>:</w:t>
      </w:r>
      <w:r w:rsidRPr="007E4E5A">
        <w:rPr>
          <w:rFonts w:ascii="Helvetica Neue" w:hAnsi="Helvetica Neue"/>
          <w:sz w:val="22"/>
          <w:szCs w:val="22"/>
        </w:rPr>
        <w:t xml:space="preserve"> </w:t>
      </w:r>
      <w:r>
        <w:rPr>
          <w:rFonts w:ascii="Helvetica Neue" w:hAnsi="Helvetica Neue"/>
          <w:sz w:val="22"/>
          <w:szCs w:val="22"/>
        </w:rPr>
        <w:t>it promotes transparency and comprehensibility of research findings, helping</w:t>
      </w:r>
      <w:del w:id="58" w:author="Hal Sox" w:date="2020-02-17T09:09:00Z">
        <w:r w:rsidDel="00DF5A88">
          <w:rPr>
            <w:rFonts w:ascii="Helvetica Neue" w:hAnsi="Helvetica Neue"/>
            <w:sz w:val="22"/>
            <w:szCs w:val="22"/>
          </w:rPr>
          <w:delText xml:space="preserve"> both</w:delText>
        </w:r>
      </w:del>
      <w:ins w:id="59" w:author="Hal Sox" w:date="2020-02-17T09:11:00Z">
        <w:r w:rsidR="00DF5A88">
          <w:rPr>
            <w:rFonts w:ascii="Helvetica Neue" w:hAnsi="Helvetica Neue"/>
            <w:sz w:val="22"/>
            <w:szCs w:val="22"/>
          </w:rPr>
          <w:t xml:space="preserve"> </w:t>
        </w:r>
      </w:ins>
      <w:ins w:id="60" w:author="Hal Sox" w:date="2020-02-17T09:10:00Z">
        <w:r w:rsidR="00DF5A88">
          <w:rPr>
            <w:rFonts w:ascii="Helvetica Neue" w:hAnsi="Helvetica Neue"/>
            <w:sz w:val="22"/>
            <w:szCs w:val="22"/>
          </w:rPr>
          <w:t>both</w:t>
        </w:r>
      </w:ins>
      <w:r>
        <w:rPr>
          <w:rFonts w:ascii="Helvetica Neue" w:hAnsi="Helvetica Neue"/>
          <w:sz w:val="22"/>
          <w:szCs w:val="22"/>
        </w:rPr>
        <w:t xml:space="preserve"> patients and clinicians </w:t>
      </w:r>
      <w:r w:rsidRPr="007E4E5A">
        <w:rPr>
          <w:rFonts w:ascii="Helvetica Neue" w:hAnsi="Helvetica Neue"/>
          <w:sz w:val="22"/>
          <w:szCs w:val="22"/>
        </w:rPr>
        <w:t>in making healthcare decisions</w:t>
      </w:r>
      <w:ins w:id="61" w:author="Hal Sox" w:date="2020-02-17T09:10:00Z">
        <w:r w:rsidR="00DF5A88">
          <w:rPr>
            <w:rFonts w:ascii="Helvetica Neue" w:hAnsi="Helvetica Neue"/>
            <w:sz w:val="22"/>
            <w:szCs w:val="22"/>
          </w:rPr>
          <w:t>. Moreover,</w:t>
        </w:r>
      </w:ins>
      <w:ins w:id="62" w:author="Hal Sox" w:date="2020-02-17T09:09:00Z">
        <w:r w:rsidR="00DF5A88">
          <w:rPr>
            <w:rFonts w:ascii="Helvetica Neue" w:hAnsi="Helvetica Neue"/>
            <w:sz w:val="22"/>
            <w:szCs w:val="22"/>
          </w:rPr>
          <w:t xml:space="preserve"> </w:t>
        </w:r>
      </w:ins>
      <w:ins w:id="63" w:author="Hal Sox" w:date="2020-02-17T09:11:00Z">
        <w:r w:rsidR="00DF5A88">
          <w:rPr>
            <w:rFonts w:ascii="Helvetica Neue" w:hAnsi="Helvetica Neue"/>
            <w:sz w:val="22"/>
            <w:szCs w:val="22"/>
          </w:rPr>
          <w:t xml:space="preserve">access to unpublished research can help </w:t>
        </w:r>
      </w:ins>
      <w:ins w:id="64" w:author="Hal Sox" w:date="2020-02-17T09:09:00Z">
        <w:r w:rsidR="00DF5A88">
          <w:rPr>
            <w:rFonts w:ascii="Helvetica Neue" w:hAnsi="Helvetica Neue"/>
            <w:sz w:val="22"/>
            <w:szCs w:val="22"/>
          </w:rPr>
          <w:t>researchers and funders</w:t>
        </w:r>
      </w:ins>
      <w:ins w:id="65" w:author="Hal Sox" w:date="2020-02-17T09:11:00Z">
        <w:r w:rsidR="00DF5A88">
          <w:rPr>
            <w:rFonts w:ascii="Helvetica Neue" w:hAnsi="Helvetica Neue"/>
            <w:sz w:val="22"/>
            <w:szCs w:val="22"/>
          </w:rPr>
          <w:t xml:space="preserve"> to reduce waste in research</w:t>
        </w:r>
      </w:ins>
      <w:r>
        <w:rPr>
          <w:rFonts w:ascii="Helvetica Neue" w:hAnsi="Helvetica Neue"/>
          <w:sz w:val="22"/>
          <w:szCs w:val="22"/>
        </w:rPr>
        <w:t>.</w:t>
      </w:r>
    </w:p>
    <w:p w14:paraId="037D028C" w14:textId="26250C00" w:rsidR="007E4E5A" w:rsidRPr="007E4E5A" w:rsidRDefault="007E4E5A" w:rsidP="007E4E5A">
      <w:pPr>
        <w:rPr>
          <w:rFonts w:ascii="Helvetica Neue" w:hAnsi="Helvetica Neue"/>
          <w:sz w:val="22"/>
          <w:szCs w:val="22"/>
        </w:rPr>
      </w:pPr>
    </w:p>
    <w:p w14:paraId="32A6FE29" w14:textId="1A61C7BE" w:rsidR="00FF179F" w:rsidRPr="007E4E5A" w:rsidRDefault="007E4E5A" w:rsidP="002B50ED">
      <w:pPr>
        <w:rPr>
          <w:rFonts w:ascii="Helvetica Neue" w:hAnsi="Helvetica Neue"/>
          <w:color w:val="D01949"/>
          <w:sz w:val="22"/>
          <w:szCs w:val="22"/>
        </w:rPr>
      </w:pPr>
      <w:r w:rsidRPr="007E4E5A">
        <w:rPr>
          <w:rFonts w:ascii="Helvetica Neue" w:hAnsi="Helvetica Neue"/>
          <w:color w:val="D01949"/>
          <w:sz w:val="22"/>
          <w:szCs w:val="22"/>
        </w:rPr>
        <w:t>Declaration On Research Assessment (DORA)</w:t>
      </w:r>
    </w:p>
    <w:p w14:paraId="3CD85091" w14:textId="2DB05FCF" w:rsidR="007E4E5A" w:rsidRDefault="007E4E5A" w:rsidP="002B50ED">
      <w:pPr>
        <w:rPr>
          <w:rFonts w:ascii="Helvetica Neue" w:hAnsi="Helvetica Neue"/>
          <w:sz w:val="22"/>
          <w:szCs w:val="22"/>
        </w:rPr>
      </w:pPr>
    </w:p>
    <w:p w14:paraId="5B2D4804" w14:textId="2A76FFE8" w:rsidR="007E4E5A" w:rsidRPr="007E4E5A" w:rsidRDefault="007E4E5A" w:rsidP="007E4E5A">
      <w:pPr>
        <w:rPr>
          <w:rFonts w:ascii="Helvetica Neue" w:hAnsi="Helvetica Neue"/>
          <w:sz w:val="22"/>
          <w:szCs w:val="22"/>
        </w:rPr>
      </w:pPr>
      <w:r>
        <w:rPr>
          <w:rFonts w:ascii="Helvetica Neue" w:hAnsi="Helvetica Neue"/>
          <w:sz w:val="22"/>
          <w:szCs w:val="22"/>
        </w:rPr>
        <w:t xml:space="preserve">DORA aims to </w:t>
      </w:r>
      <w:r w:rsidRPr="007E4E5A">
        <w:rPr>
          <w:rFonts w:ascii="Helvetica Neue" w:hAnsi="Helvetica Neue"/>
          <w:sz w:val="22"/>
          <w:szCs w:val="22"/>
        </w:rPr>
        <w:t>improve research assessment for hiring and funding decisions</w:t>
      </w:r>
      <w:r>
        <w:rPr>
          <w:rFonts w:ascii="Helvetica Neue" w:hAnsi="Helvetica Neue"/>
          <w:sz w:val="22"/>
          <w:szCs w:val="22"/>
        </w:rPr>
        <w:t xml:space="preserve"> by reducing the reliance on</w:t>
      </w:r>
      <w:r w:rsidRPr="007E4E5A">
        <w:rPr>
          <w:rFonts w:ascii="Helvetica Neue" w:hAnsi="Helvetica Neue"/>
          <w:sz w:val="22"/>
          <w:szCs w:val="22"/>
          <w:lang w:val="en-GB"/>
        </w:rPr>
        <w:t xml:space="preserve"> </w:t>
      </w:r>
      <w:r w:rsidRPr="00F878DC">
        <w:rPr>
          <w:rFonts w:ascii="Helvetica Neue" w:hAnsi="Helvetica Neue"/>
          <w:sz w:val="22"/>
          <w:szCs w:val="22"/>
          <w:rPrChange w:id="66" w:author="Cuervo Amore, Dr. Luis Gabriel (WDC)" w:date="2020-02-19T09:48:00Z">
            <w:rPr>
              <w:rFonts w:ascii="Helvetica Neue" w:hAnsi="Helvetica Neue"/>
              <w:sz w:val="22"/>
              <w:szCs w:val="22"/>
              <w:lang w:val="en-GB"/>
            </w:rPr>
          </w:rPrChange>
        </w:rPr>
        <w:t xml:space="preserve">journal-based metrics </w:t>
      </w:r>
      <w:r>
        <w:rPr>
          <w:rFonts w:ascii="Helvetica Neue" w:hAnsi="Helvetica Neue"/>
          <w:sz w:val="22"/>
          <w:szCs w:val="22"/>
        </w:rPr>
        <w:t>and c</w:t>
      </w:r>
      <w:r w:rsidRPr="00F878DC">
        <w:rPr>
          <w:rFonts w:ascii="Helvetica Neue" w:hAnsi="Helvetica Neue"/>
          <w:sz w:val="22"/>
          <w:szCs w:val="22"/>
          <w:rPrChange w:id="67" w:author="Cuervo Amore, Dr. Luis Gabriel (WDC)" w:date="2020-02-19T09:48:00Z">
            <w:rPr>
              <w:rFonts w:ascii="Helvetica Neue" w:hAnsi="Helvetica Neue"/>
              <w:sz w:val="22"/>
              <w:szCs w:val="22"/>
              <w:lang w:val="en-GB"/>
            </w:rPr>
          </w:rPrChange>
        </w:rPr>
        <w:t>apitalizing on technology to enhance evaluation of the impact of research.</w:t>
      </w:r>
      <w:r>
        <w:rPr>
          <w:rFonts w:ascii="Helvetica Neue" w:hAnsi="Helvetica Neue"/>
          <w:sz w:val="22"/>
          <w:szCs w:val="22"/>
        </w:rPr>
        <w:t xml:space="preserve">  </w:t>
      </w:r>
      <w:r w:rsidRPr="007E4E5A">
        <w:rPr>
          <w:rFonts w:ascii="Helvetica Neue" w:hAnsi="Helvetica Neue"/>
          <w:sz w:val="22"/>
          <w:szCs w:val="22"/>
        </w:rPr>
        <w:t>Dr Anna Hatch (</w:t>
      </w:r>
      <w:r w:rsidRPr="00F878DC">
        <w:rPr>
          <w:rFonts w:ascii="Helvetica Neue" w:hAnsi="Helvetica Neue"/>
          <w:sz w:val="22"/>
          <w:szCs w:val="22"/>
          <w:rPrChange w:id="68" w:author="Cuervo Amore, Dr. Luis Gabriel (WDC)" w:date="2020-02-19T09:48:00Z">
            <w:rPr>
              <w:rFonts w:ascii="Arial" w:hAnsi="Arial" w:cs="Arial"/>
              <w:color w:val="000000" w:themeColor="text1"/>
              <w:sz w:val="22"/>
              <w:szCs w:val="22"/>
              <w:shd w:val="clear" w:color="auto" w:fill="FFFFFF"/>
            </w:rPr>
          </w:rPrChange>
        </w:rPr>
        <w:t xml:space="preserve">Program Director for DORA) emphasized the community engagement approach being taken to successfully develop new </w:t>
      </w:r>
      <w:r w:rsidRPr="007E4E5A">
        <w:rPr>
          <w:rFonts w:ascii="Helvetica Neue" w:hAnsi="Helvetica Neue"/>
          <w:sz w:val="22"/>
          <w:szCs w:val="22"/>
        </w:rPr>
        <w:t>research assessment practices and resources</w:t>
      </w:r>
      <w:r>
        <w:rPr>
          <w:rFonts w:ascii="Helvetica Neue" w:hAnsi="Helvetica Neue"/>
          <w:sz w:val="22"/>
          <w:szCs w:val="22"/>
        </w:rPr>
        <w:t xml:space="preserve"> (over 1,800 organizations and 15,000 individuals are DORA signatories).  It aims to e</w:t>
      </w:r>
      <w:r w:rsidRPr="007E4E5A">
        <w:rPr>
          <w:rFonts w:ascii="Helvetica Neue" w:hAnsi="Helvetica Neue"/>
          <w:sz w:val="22"/>
          <w:szCs w:val="22"/>
        </w:rPr>
        <w:t>ngage researchers at all levels in discussions about assessment</w:t>
      </w:r>
      <w:r>
        <w:rPr>
          <w:rFonts w:ascii="Helvetica Neue" w:hAnsi="Helvetica Neue"/>
          <w:sz w:val="22"/>
          <w:szCs w:val="22"/>
        </w:rPr>
        <w:t xml:space="preserve"> to clearly define concepts, set standards and curate </w:t>
      </w:r>
      <w:r w:rsidRPr="007E4E5A">
        <w:rPr>
          <w:rFonts w:ascii="Helvetica Neue" w:hAnsi="Helvetica Neue"/>
          <w:sz w:val="22"/>
          <w:szCs w:val="22"/>
        </w:rPr>
        <w:t>new research assessment practices and resources</w:t>
      </w:r>
      <w:r>
        <w:rPr>
          <w:rFonts w:ascii="Helvetica Neue" w:hAnsi="Helvetica Neue"/>
          <w:sz w:val="22"/>
          <w:szCs w:val="22"/>
        </w:rPr>
        <w:t xml:space="preserve">.  </w:t>
      </w:r>
    </w:p>
    <w:p w14:paraId="49122DC0" w14:textId="77777777" w:rsidR="007E4E5A" w:rsidRPr="007E4E5A" w:rsidRDefault="007E4E5A" w:rsidP="007E4E5A">
      <w:pPr>
        <w:rPr>
          <w:rFonts w:ascii="Helvetica Neue" w:hAnsi="Helvetica Neue"/>
          <w:sz w:val="22"/>
          <w:szCs w:val="22"/>
        </w:rPr>
      </w:pPr>
    </w:p>
    <w:p w14:paraId="387C74CD" w14:textId="18C0DAE9" w:rsidR="007E4E5A" w:rsidRDefault="007E4E5A" w:rsidP="002B50ED">
      <w:pPr>
        <w:rPr>
          <w:rFonts w:ascii="Helvetica Neue" w:hAnsi="Helvetica Neue"/>
          <w:sz w:val="22"/>
          <w:szCs w:val="22"/>
        </w:rPr>
      </w:pPr>
      <w:r>
        <w:rPr>
          <w:rFonts w:ascii="Helvetica Neue" w:hAnsi="Helvetica Neue"/>
          <w:sz w:val="22"/>
          <w:szCs w:val="22"/>
        </w:rPr>
        <w:t xml:space="preserve">Dr Hatch noted particular progress in the development of research assessment rubrics that include </w:t>
      </w:r>
      <w:r w:rsidRPr="007E4E5A">
        <w:rPr>
          <w:rFonts w:ascii="Helvetica Neue" w:hAnsi="Helvetica Neue"/>
          <w:sz w:val="22"/>
          <w:szCs w:val="22"/>
        </w:rPr>
        <w:t xml:space="preserve">research integrity, legitimacy, and importance </w:t>
      </w:r>
      <w:r>
        <w:rPr>
          <w:rFonts w:ascii="Helvetica Neue" w:hAnsi="Helvetica Neue"/>
          <w:sz w:val="22"/>
          <w:szCs w:val="22"/>
        </w:rPr>
        <w:t>as part of the assessment. And s</w:t>
      </w:r>
      <w:r w:rsidRPr="007E4E5A">
        <w:rPr>
          <w:rFonts w:ascii="Helvetica Neue" w:hAnsi="Helvetica Neue"/>
          <w:sz w:val="22"/>
          <w:szCs w:val="22"/>
        </w:rPr>
        <w:t xml:space="preserve">tructured narratives </w:t>
      </w:r>
      <w:r>
        <w:rPr>
          <w:rFonts w:ascii="Helvetica Neue" w:hAnsi="Helvetica Neue"/>
          <w:sz w:val="22"/>
          <w:szCs w:val="22"/>
        </w:rPr>
        <w:t xml:space="preserve">are also being developed to </w:t>
      </w:r>
      <w:r w:rsidRPr="007E4E5A">
        <w:rPr>
          <w:rFonts w:ascii="Helvetica Neue" w:hAnsi="Helvetica Neue"/>
          <w:sz w:val="22"/>
          <w:szCs w:val="22"/>
        </w:rPr>
        <w:t>enable more even comparisons of candidates</w:t>
      </w:r>
      <w:r>
        <w:rPr>
          <w:rFonts w:ascii="Helvetica Neue" w:hAnsi="Helvetica Neue"/>
          <w:sz w:val="22"/>
          <w:szCs w:val="22"/>
        </w:rPr>
        <w:t>’ research track record</w:t>
      </w:r>
      <w:r w:rsidRPr="007E4E5A">
        <w:rPr>
          <w:rFonts w:ascii="Helvetica Neue" w:hAnsi="Helvetica Neue"/>
          <w:sz w:val="22"/>
          <w:szCs w:val="22"/>
        </w:rPr>
        <w:t>. The</w:t>
      </w:r>
      <w:r>
        <w:rPr>
          <w:rFonts w:ascii="Helvetica Neue" w:hAnsi="Helvetica Neue"/>
          <w:sz w:val="22"/>
          <w:szCs w:val="22"/>
        </w:rPr>
        <w:t>se</w:t>
      </w:r>
      <w:r w:rsidRPr="007E4E5A">
        <w:rPr>
          <w:rFonts w:ascii="Helvetica Neue" w:hAnsi="Helvetica Neue"/>
          <w:sz w:val="22"/>
          <w:szCs w:val="22"/>
        </w:rPr>
        <w:t xml:space="preserve"> narrative</w:t>
      </w:r>
      <w:r>
        <w:rPr>
          <w:rFonts w:ascii="Helvetica Neue" w:hAnsi="Helvetica Neue"/>
          <w:sz w:val="22"/>
          <w:szCs w:val="22"/>
        </w:rPr>
        <w:t>s</w:t>
      </w:r>
      <w:r w:rsidRPr="007E4E5A">
        <w:rPr>
          <w:rFonts w:ascii="Helvetica Neue" w:hAnsi="Helvetica Neue"/>
          <w:sz w:val="22"/>
          <w:szCs w:val="22"/>
        </w:rPr>
        <w:t xml:space="preserve"> ask applicants not only about their contribution to a specific field, but also </w:t>
      </w:r>
      <w:r>
        <w:rPr>
          <w:rFonts w:ascii="Helvetica Neue" w:hAnsi="Helvetica Neue"/>
          <w:sz w:val="22"/>
          <w:szCs w:val="22"/>
        </w:rPr>
        <w:t xml:space="preserve">their </w:t>
      </w:r>
      <w:r w:rsidRPr="007E4E5A">
        <w:rPr>
          <w:rFonts w:ascii="Helvetica Neue" w:hAnsi="Helvetica Neue"/>
          <w:sz w:val="22"/>
          <w:szCs w:val="22"/>
        </w:rPr>
        <w:t xml:space="preserve">contributions to open science, team science, and </w:t>
      </w:r>
      <w:r>
        <w:rPr>
          <w:rFonts w:ascii="Helvetica Neue" w:hAnsi="Helvetica Neue"/>
          <w:sz w:val="22"/>
          <w:szCs w:val="22"/>
        </w:rPr>
        <w:t xml:space="preserve">their </w:t>
      </w:r>
      <w:r w:rsidRPr="007E4E5A">
        <w:rPr>
          <w:rFonts w:ascii="Helvetica Neue" w:hAnsi="Helvetica Neue"/>
          <w:sz w:val="22"/>
          <w:szCs w:val="22"/>
        </w:rPr>
        <w:t>interactions with stakeholders</w:t>
      </w:r>
      <w:r>
        <w:rPr>
          <w:rFonts w:ascii="Helvetica Neue" w:hAnsi="Helvetica Neue"/>
          <w:sz w:val="22"/>
          <w:szCs w:val="22"/>
        </w:rPr>
        <w:t>.</w:t>
      </w:r>
    </w:p>
    <w:p w14:paraId="6C96602B" w14:textId="071F0802" w:rsidR="007E4E5A" w:rsidRDefault="007E4E5A" w:rsidP="002B50ED">
      <w:pPr>
        <w:rPr>
          <w:rFonts w:ascii="Helvetica Neue" w:hAnsi="Helvetica Neue"/>
          <w:sz w:val="22"/>
          <w:szCs w:val="22"/>
        </w:rPr>
      </w:pPr>
    </w:p>
    <w:p w14:paraId="3968FF67" w14:textId="2559F705" w:rsidR="007E4E5A" w:rsidRDefault="008450E2" w:rsidP="008450E2">
      <w:pPr>
        <w:jc w:val="center"/>
        <w:rPr>
          <w:rFonts w:ascii="Helvetica Neue" w:hAnsi="Helvetica Neue"/>
          <w:sz w:val="22"/>
          <w:szCs w:val="22"/>
        </w:rPr>
      </w:pPr>
      <w:r>
        <w:rPr>
          <w:rFonts w:ascii="Helvetica Neue" w:hAnsi="Helvetica Neue"/>
          <w:noProof/>
          <w:sz w:val="22"/>
          <w:szCs w:val="22"/>
        </w:rPr>
        <w:drawing>
          <wp:inline distT="0" distB="0" distL="0" distR="0" wp14:anchorId="07662F58" wp14:editId="2C45652A">
            <wp:extent cx="4698298" cy="1170439"/>
            <wp:effectExtent l="0" t="0" r="1270" b="0"/>
            <wp:docPr id="39" name="Picture 3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2-17 at 7.40.02 PM.png"/>
                    <pic:cNvPicPr/>
                  </pic:nvPicPr>
                  <pic:blipFill>
                    <a:blip r:embed="rId23">
                      <a:extLst>
                        <a:ext uri="{28A0092B-C50C-407E-A947-70E740481C1C}">
                          <a14:useLocalDpi xmlns:a14="http://schemas.microsoft.com/office/drawing/2010/main" val="0"/>
                        </a:ext>
                      </a:extLst>
                    </a:blip>
                    <a:stretch>
                      <a:fillRect/>
                    </a:stretch>
                  </pic:blipFill>
                  <pic:spPr>
                    <a:xfrm>
                      <a:off x="0" y="0"/>
                      <a:ext cx="4761681" cy="1186229"/>
                    </a:xfrm>
                    <a:prstGeom prst="rect">
                      <a:avLst/>
                    </a:prstGeom>
                  </pic:spPr>
                </pic:pic>
              </a:graphicData>
            </a:graphic>
          </wp:inline>
        </w:drawing>
      </w:r>
    </w:p>
    <w:p w14:paraId="2418A0BF" w14:textId="5FDB8F42" w:rsidR="007E4E5A" w:rsidRDefault="007E4E5A" w:rsidP="002B50ED">
      <w:pPr>
        <w:rPr>
          <w:rFonts w:ascii="Helvetica Neue" w:hAnsi="Helvetica Neue"/>
          <w:sz w:val="22"/>
          <w:szCs w:val="22"/>
        </w:rPr>
      </w:pPr>
    </w:p>
    <w:p w14:paraId="1C25BCC4" w14:textId="6459C12D" w:rsidR="00ED2261" w:rsidRDefault="00ED2261" w:rsidP="00ED2261">
      <w:pPr>
        <w:rPr>
          <w:rFonts w:ascii="Helvetica Neue" w:hAnsi="Helvetica Neue"/>
          <w:sz w:val="22"/>
          <w:szCs w:val="22"/>
        </w:rPr>
      </w:pPr>
      <w:r w:rsidRPr="00884594">
        <w:rPr>
          <w:rFonts w:ascii="Helvetica Neue" w:hAnsi="Helvetica Neue"/>
          <w:sz w:val="22"/>
          <w:szCs w:val="22"/>
        </w:rPr>
        <w:t>Thanks again to our fantastic speakers</w:t>
      </w:r>
      <w:r>
        <w:rPr>
          <w:rFonts w:ascii="Helvetica Neue" w:hAnsi="Helvetica Neue"/>
          <w:sz w:val="22"/>
          <w:szCs w:val="22"/>
        </w:rPr>
        <w:t>, panellists</w:t>
      </w:r>
      <w:r w:rsidRPr="00884594">
        <w:rPr>
          <w:rFonts w:ascii="Helvetica Neue" w:hAnsi="Helvetica Neue"/>
          <w:sz w:val="22"/>
          <w:szCs w:val="22"/>
        </w:rPr>
        <w:t xml:space="preserve"> and participants for making BMTS'</w:t>
      </w:r>
      <w:r w:rsidR="007E4E5A">
        <w:rPr>
          <w:rFonts w:ascii="Helvetica Neue" w:hAnsi="Helvetica Neue"/>
          <w:sz w:val="22"/>
          <w:szCs w:val="22"/>
        </w:rPr>
        <w:t>20</w:t>
      </w:r>
      <w:r w:rsidRPr="00884594">
        <w:rPr>
          <w:rFonts w:ascii="Helvetica Neue" w:hAnsi="Helvetica Neue"/>
          <w:sz w:val="22"/>
          <w:szCs w:val="22"/>
        </w:rPr>
        <w:t xml:space="preserve"> </w:t>
      </w:r>
      <w:r w:rsidR="007E4E5A">
        <w:rPr>
          <w:rFonts w:ascii="Helvetica Neue" w:hAnsi="Helvetica Neue"/>
          <w:sz w:val="22"/>
          <w:szCs w:val="22"/>
        </w:rPr>
        <w:t>US</w:t>
      </w:r>
      <w:r w:rsidRPr="00884594">
        <w:rPr>
          <w:rFonts w:ascii="Helvetica Neue" w:hAnsi="Helvetica Neue"/>
          <w:sz w:val="22"/>
          <w:szCs w:val="22"/>
        </w:rPr>
        <w:t xml:space="preserve"> a success. We'</w:t>
      </w:r>
      <w:r w:rsidR="00466CFE">
        <w:rPr>
          <w:rFonts w:ascii="Helvetica Neue" w:hAnsi="Helvetica Neue"/>
          <w:sz w:val="22"/>
          <w:szCs w:val="22"/>
        </w:rPr>
        <w:t>ve</w:t>
      </w:r>
      <w:r w:rsidRPr="00884594">
        <w:rPr>
          <w:rFonts w:ascii="Helvetica Neue" w:hAnsi="Helvetica Neue"/>
          <w:sz w:val="22"/>
          <w:szCs w:val="22"/>
        </w:rPr>
        <w:t xml:space="preserve"> upload</w:t>
      </w:r>
      <w:r w:rsidR="00466CFE">
        <w:rPr>
          <w:rFonts w:ascii="Helvetica Neue" w:hAnsi="Helvetica Neue"/>
          <w:sz w:val="22"/>
          <w:szCs w:val="22"/>
        </w:rPr>
        <w:t>ed</w:t>
      </w:r>
      <w:r w:rsidRPr="00884594">
        <w:rPr>
          <w:rFonts w:ascii="Helvetica Neue" w:hAnsi="Helvetica Neue"/>
          <w:sz w:val="22"/>
          <w:szCs w:val="22"/>
        </w:rPr>
        <w:t xml:space="preserve"> </w:t>
      </w:r>
      <w:r w:rsidR="007E7415">
        <w:rPr>
          <w:rFonts w:ascii="Helvetica Neue" w:hAnsi="Helvetica Neue"/>
          <w:sz w:val="22"/>
          <w:szCs w:val="22"/>
        </w:rPr>
        <w:fldChar w:fldCharType="begin"/>
      </w:r>
      <w:r w:rsidR="007E7415">
        <w:rPr>
          <w:rFonts w:ascii="Helvetica Neue" w:hAnsi="Helvetica Neue"/>
          <w:sz w:val="22"/>
          <w:szCs w:val="22"/>
        </w:rPr>
        <w:instrText xml:space="preserve"> HYPERLINK "https://cbmrt.figshare.com/articles/CBMRT_US_Biomedical_Transparency_Summit_2020/11874663" </w:instrText>
      </w:r>
      <w:r w:rsidR="007E7415">
        <w:rPr>
          <w:rFonts w:ascii="Helvetica Neue" w:hAnsi="Helvetica Neue"/>
          <w:sz w:val="22"/>
          <w:szCs w:val="22"/>
        </w:rPr>
      </w:r>
      <w:r w:rsidR="007E7415">
        <w:rPr>
          <w:rFonts w:ascii="Helvetica Neue" w:hAnsi="Helvetica Neue"/>
          <w:sz w:val="22"/>
          <w:szCs w:val="22"/>
        </w:rPr>
        <w:fldChar w:fldCharType="separate"/>
      </w:r>
      <w:r w:rsidRPr="007E7415">
        <w:rPr>
          <w:rStyle w:val="Hyperlink"/>
          <w:rFonts w:ascii="Helvetica Neue" w:hAnsi="Helvetica Neue"/>
          <w:sz w:val="22"/>
          <w:szCs w:val="22"/>
        </w:rPr>
        <w:t>speakers' presentations a</w:t>
      </w:r>
      <w:r w:rsidRPr="007E7415">
        <w:rPr>
          <w:rStyle w:val="Hyperlink"/>
          <w:rFonts w:ascii="Helvetica Neue" w:hAnsi="Helvetica Neue"/>
          <w:sz w:val="22"/>
          <w:szCs w:val="22"/>
        </w:rPr>
        <w:t>n</w:t>
      </w:r>
      <w:r w:rsidRPr="007E7415">
        <w:rPr>
          <w:rStyle w:val="Hyperlink"/>
          <w:rFonts w:ascii="Helvetica Neue" w:hAnsi="Helvetica Neue"/>
          <w:sz w:val="22"/>
          <w:szCs w:val="22"/>
        </w:rPr>
        <w:t xml:space="preserve">d summary videos to </w:t>
      </w:r>
      <w:proofErr w:type="spellStart"/>
      <w:r w:rsidRPr="007E7415">
        <w:rPr>
          <w:rStyle w:val="Hyperlink"/>
          <w:rFonts w:ascii="Helvetica Neue" w:hAnsi="Helvetica Neue"/>
          <w:sz w:val="22"/>
          <w:szCs w:val="22"/>
        </w:rPr>
        <w:t>Figshare</w:t>
      </w:r>
      <w:proofErr w:type="spellEnd"/>
      <w:r w:rsidR="007E7415">
        <w:rPr>
          <w:rFonts w:ascii="Helvetica Neue" w:hAnsi="Helvetica Neue"/>
          <w:sz w:val="22"/>
          <w:szCs w:val="22"/>
        </w:rPr>
        <w:fldChar w:fldCharType="end"/>
      </w:r>
      <w:r w:rsidR="00466CFE" w:rsidRPr="007E7415">
        <w:rPr>
          <w:rFonts w:ascii="Helvetica Neue" w:hAnsi="Helvetica Neue"/>
          <w:sz w:val="22"/>
          <w:szCs w:val="22"/>
        </w:rPr>
        <w:t xml:space="preserve"> </w:t>
      </w:r>
      <w:r w:rsidR="008450E2">
        <w:rPr>
          <w:rFonts w:ascii="Helvetica Neue" w:hAnsi="Helvetica Neue"/>
          <w:sz w:val="22"/>
          <w:szCs w:val="22"/>
        </w:rPr>
        <w:t>and w</w:t>
      </w:r>
      <w:r w:rsidRPr="00884594">
        <w:rPr>
          <w:rFonts w:ascii="Helvetica Neue" w:hAnsi="Helvetica Neue"/>
          <w:sz w:val="22"/>
          <w:szCs w:val="22"/>
        </w:rPr>
        <w:t xml:space="preserve">e invite you to share this newsletter with interested colleagues/contacts so that we can continue </w:t>
      </w:r>
      <w:r w:rsidR="008450E2">
        <w:rPr>
          <w:rFonts w:ascii="Helvetica Neue" w:hAnsi="Helvetica Neue"/>
          <w:sz w:val="22"/>
          <w:szCs w:val="22"/>
        </w:rPr>
        <w:t>building</w:t>
      </w:r>
      <w:r w:rsidRPr="00884594">
        <w:rPr>
          <w:rFonts w:ascii="Helvetica Neue" w:hAnsi="Helvetica Neue"/>
          <w:sz w:val="22"/>
          <w:szCs w:val="22"/>
        </w:rPr>
        <w:t xml:space="preserve"> our network of ambassadors for research transparency.  Finally, we'd appreciate your </w:t>
      </w:r>
      <w:hyperlink r:id="rId24" w:tgtFrame="_blank" w:history="1">
        <w:r w:rsidRPr="00884594">
          <w:rPr>
            <w:rStyle w:val="Hyperlink"/>
            <w:rFonts w:ascii="Helvetica Neue" w:hAnsi="Helvetica Neue"/>
            <w:sz w:val="22"/>
            <w:szCs w:val="22"/>
          </w:rPr>
          <w:t>feedback and ideas</w:t>
        </w:r>
      </w:hyperlink>
      <w:r w:rsidRPr="00884594">
        <w:rPr>
          <w:rFonts w:ascii="Helvetica Neue" w:hAnsi="Helvetica Neue"/>
          <w:sz w:val="22"/>
          <w:szCs w:val="22"/>
        </w:rPr>
        <w:t> on th</w:t>
      </w:r>
      <w:r>
        <w:rPr>
          <w:rFonts w:ascii="Helvetica Neue" w:hAnsi="Helvetica Neue"/>
          <w:sz w:val="22"/>
          <w:szCs w:val="22"/>
        </w:rPr>
        <w:t>e</w:t>
      </w:r>
      <w:r w:rsidRPr="00884594">
        <w:rPr>
          <w:rFonts w:ascii="Helvetica Neue" w:hAnsi="Helvetica Neue"/>
          <w:sz w:val="22"/>
          <w:szCs w:val="22"/>
        </w:rPr>
        <w:t xml:space="preserve"> newsletter (and CBMRT's initiatives more broadly)... and don't forget to follow us</w:t>
      </w:r>
      <w:r>
        <w:rPr>
          <w:rFonts w:ascii="Helvetica Neue" w:hAnsi="Helvetica Neue"/>
          <w:sz w:val="22"/>
          <w:szCs w:val="22"/>
        </w:rPr>
        <w:t xml:space="preserve"> on twitter</w:t>
      </w:r>
      <w:r w:rsidRPr="00884594">
        <w:rPr>
          <w:rFonts w:ascii="Helvetica Neue" w:hAnsi="Helvetica Neue"/>
          <w:sz w:val="22"/>
          <w:szCs w:val="22"/>
        </w:rPr>
        <w:t> </w:t>
      </w:r>
      <w:hyperlink r:id="rId25" w:tgtFrame="_blank" w:history="1">
        <w:r w:rsidRPr="00884594">
          <w:rPr>
            <w:rStyle w:val="Hyperlink"/>
            <w:rFonts w:ascii="Helvetica Neue" w:hAnsi="Helvetica Neue"/>
            <w:sz w:val="22"/>
            <w:szCs w:val="22"/>
          </w:rPr>
          <w:t>@</w:t>
        </w:r>
        <w:proofErr w:type="spellStart"/>
        <w:r w:rsidRPr="00884594">
          <w:rPr>
            <w:rStyle w:val="Hyperlink"/>
            <w:rFonts w:ascii="Helvetica Neue" w:hAnsi="Helvetica Neue"/>
            <w:sz w:val="22"/>
            <w:szCs w:val="22"/>
          </w:rPr>
          <w:t>CBMRT_org</w:t>
        </w:r>
        <w:proofErr w:type="spellEnd"/>
      </w:hyperlink>
      <w:r w:rsidRPr="00884594">
        <w:rPr>
          <w:rFonts w:ascii="Helvetica Neue" w:hAnsi="Helvetica Neue"/>
          <w:sz w:val="22"/>
          <w:szCs w:val="22"/>
        </w:rPr>
        <w:t>.</w:t>
      </w:r>
    </w:p>
    <w:p w14:paraId="7ECB249F" w14:textId="5248E0FF" w:rsidR="00ED2261" w:rsidRDefault="00ED2261" w:rsidP="008450E2">
      <w:pPr>
        <w:rPr>
          <w:rFonts w:ascii="Helvetica Neue" w:hAnsi="Helvetica Neue"/>
          <w:color w:val="D01949"/>
          <w:sz w:val="16"/>
          <w:szCs w:val="16"/>
        </w:rPr>
      </w:pPr>
    </w:p>
    <w:p w14:paraId="63B87370" w14:textId="77777777" w:rsidR="00ED2261" w:rsidRPr="00884594" w:rsidRDefault="00ED2261" w:rsidP="00ED2261">
      <w:pPr>
        <w:jc w:val="center"/>
        <w:rPr>
          <w:rFonts w:ascii="Helvetica Neue" w:hAnsi="Helvetica Neue"/>
          <w:sz w:val="16"/>
          <w:szCs w:val="16"/>
        </w:rPr>
      </w:pPr>
      <w:r w:rsidRPr="00884594">
        <w:rPr>
          <w:rFonts w:ascii="Helvetica Neue" w:hAnsi="Helvetica Neue"/>
          <w:i/>
          <w:iCs/>
          <w:sz w:val="16"/>
          <w:szCs w:val="16"/>
        </w:rPr>
        <w:t xml:space="preserve">CBMRT, Inc, is a NY-registered 501(3)(c) non-profit organization. 175 Varick St NY </w:t>
      </w:r>
      <w:proofErr w:type="spellStart"/>
      <w:r w:rsidRPr="00884594">
        <w:rPr>
          <w:rFonts w:ascii="Helvetica Neue" w:hAnsi="Helvetica Neue"/>
          <w:i/>
          <w:iCs/>
          <w:sz w:val="16"/>
          <w:szCs w:val="16"/>
        </w:rPr>
        <w:t>NY</w:t>
      </w:r>
      <w:proofErr w:type="spellEnd"/>
      <w:r w:rsidRPr="00884594">
        <w:rPr>
          <w:rFonts w:ascii="Helvetica Neue" w:hAnsi="Helvetica Neue"/>
          <w:i/>
          <w:iCs/>
          <w:sz w:val="16"/>
          <w:szCs w:val="16"/>
        </w:rPr>
        <w:t xml:space="preserve"> 10014</w:t>
      </w:r>
      <w:bookmarkStart w:id="69" w:name="_GoBack"/>
      <w:bookmarkEnd w:id="69"/>
      <w:r w:rsidRPr="00884594">
        <w:rPr>
          <w:rFonts w:ascii="Helvetica Neue" w:hAnsi="Helvetica Neue"/>
          <w:i/>
          <w:iCs/>
          <w:sz w:val="16"/>
          <w:szCs w:val="16"/>
        </w:rPr>
        <w:t>.</w:t>
      </w:r>
    </w:p>
    <w:p w14:paraId="230016D1" w14:textId="58E5309B" w:rsidR="00ED2261" w:rsidRPr="008450E2" w:rsidRDefault="00ED2261" w:rsidP="008450E2">
      <w:pPr>
        <w:jc w:val="center"/>
        <w:rPr>
          <w:rFonts w:ascii="Helvetica Neue" w:hAnsi="Helvetica Neue"/>
          <w:b/>
          <w:bCs/>
          <w:sz w:val="16"/>
          <w:szCs w:val="16"/>
        </w:rPr>
      </w:pPr>
      <w:r w:rsidRPr="00884594">
        <w:rPr>
          <w:rFonts w:ascii="Helvetica Neue" w:hAnsi="Helvetica Neue"/>
          <w:b/>
          <w:bCs/>
          <w:sz w:val="16"/>
          <w:szCs w:val="16"/>
        </w:rPr>
        <w:t>Please </w:t>
      </w:r>
      <w:hyperlink r:id="rId26" w:tgtFrame="_blank" w:history="1">
        <w:r w:rsidRPr="00884594">
          <w:rPr>
            <w:rStyle w:val="Hyperlink"/>
            <w:rFonts w:ascii="Helvetica Neue" w:hAnsi="Helvetica Neue"/>
            <w:b/>
            <w:bCs/>
            <w:sz w:val="16"/>
            <w:szCs w:val="16"/>
          </w:rPr>
          <w:t>donate here</w:t>
        </w:r>
      </w:hyperlink>
      <w:r w:rsidRPr="00884594">
        <w:rPr>
          <w:rFonts w:ascii="Helvetica Neue" w:hAnsi="Helvetica Neue"/>
          <w:b/>
          <w:bCs/>
          <w:sz w:val="16"/>
          <w:szCs w:val="16"/>
        </w:rPr>
        <w:t> to support our programs.</w:t>
      </w:r>
    </w:p>
    <w:p w14:paraId="55781C20" w14:textId="77777777" w:rsidR="00ED2261" w:rsidRPr="00AB6B2E" w:rsidRDefault="00ED2261" w:rsidP="00ED2261">
      <w:pPr>
        <w:jc w:val="center"/>
        <w:rPr>
          <w:rFonts w:ascii="Helvetica Neue" w:hAnsi="Helvetica Neue"/>
          <w:sz w:val="16"/>
          <w:szCs w:val="16"/>
        </w:rPr>
      </w:pPr>
      <w:r w:rsidRPr="00884594">
        <w:rPr>
          <w:rFonts w:ascii="Helvetica Neue" w:hAnsi="Helvetica Neue"/>
          <w:sz w:val="16"/>
          <w:szCs w:val="16"/>
        </w:rPr>
        <w:t>Click </w:t>
      </w:r>
      <w:hyperlink r:id="rId27" w:tgtFrame="_blank" w:history="1">
        <w:r w:rsidRPr="00884594">
          <w:rPr>
            <w:rStyle w:val="Hyperlink"/>
            <w:rFonts w:ascii="Helvetica Neue" w:hAnsi="Helvetica Neue"/>
            <w:sz w:val="16"/>
            <w:szCs w:val="16"/>
          </w:rPr>
          <w:t>here</w:t>
        </w:r>
      </w:hyperlink>
      <w:r w:rsidRPr="00884594">
        <w:rPr>
          <w:rFonts w:ascii="Helvetica Neue" w:hAnsi="Helvetica Neue"/>
          <w:sz w:val="16"/>
          <w:szCs w:val="16"/>
        </w:rPr>
        <w:t> to unsubscribe from this newsletter.</w:t>
      </w:r>
    </w:p>
    <w:p w14:paraId="553B6C59" w14:textId="77777777" w:rsidR="00ED2261" w:rsidRPr="00B54584" w:rsidRDefault="00ED2261" w:rsidP="002A34B1">
      <w:pPr>
        <w:rPr>
          <w:rFonts w:ascii="Helvetica Neue" w:hAnsi="Helvetica Neue"/>
          <w:color w:val="D01949"/>
          <w:sz w:val="16"/>
          <w:szCs w:val="16"/>
        </w:rPr>
      </w:pPr>
    </w:p>
    <w:p w14:paraId="31A6D317" w14:textId="2A856298" w:rsidR="000027DD" w:rsidRDefault="000027DD" w:rsidP="00AB6B2E">
      <w:pPr>
        <w:jc w:val="center"/>
        <w:rPr>
          <w:rFonts w:ascii="Helvetica Neue" w:hAnsi="Helvetica Neue"/>
          <w:sz w:val="16"/>
          <w:szCs w:val="16"/>
        </w:rPr>
      </w:pPr>
      <w:r>
        <w:rPr>
          <w:rFonts w:ascii="Helvetica Neue" w:hAnsi="Helvetica Neue"/>
          <w:noProof/>
          <w:sz w:val="22"/>
          <w:szCs w:val="22"/>
          <w:lang w:val="en-GB" w:eastAsia="en-GB"/>
        </w:rPr>
        <w:drawing>
          <wp:inline distT="0" distB="0" distL="0" distR="0" wp14:anchorId="4353B9C3" wp14:editId="7E0A596F">
            <wp:extent cx="767329" cy="330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BMRT-logo.png"/>
                    <pic:cNvPicPr/>
                  </pic:nvPicPr>
                  <pic:blipFill>
                    <a:blip r:embed="rId11">
                      <a:extLst>
                        <a:ext uri="{28A0092B-C50C-407E-A947-70E740481C1C}">
                          <a14:useLocalDpi xmlns:a14="http://schemas.microsoft.com/office/drawing/2010/main" val="0"/>
                        </a:ext>
                      </a:extLst>
                    </a:blip>
                    <a:stretch>
                      <a:fillRect/>
                    </a:stretch>
                  </pic:blipFill>
                  <pic:spPr>
                    <a:xfrm>
                      <a:off x="0" y="0"/>
                      <a:ext cx="828488" cy="356799"/>
                    </a:xfrm>
                    <a:prstGeom prst="rect">
                      <a:avLst/>
                    </a:prstGeom>
                  </pic:spPr>
                </pic:pic>
              </a:graphicData>
            </a:graphic>
          </wp:inline>
        </w:drawing>
      </w:r>
    </w:p>
    <w:p w14:paraId="5A242062" w14:textId="551D3A54" w:rsidR="00B54584" w:rsidRPr="00884594" w:rsidRDefault="00B54584" w:rsidP="00AB6B2E">
      <w:pPr>
        <w:jc w:val="center"/>
        <w:rPr>
          <w:rFonts w:ascii="Helvetica Neue" w:hAnsi="Helvetica Neue"/>
          <w:sz w:val="16"/>
          <w:szCs w:val="16"/>
        </w:rPr>
      </w:pPr>
      <w:r>
        <w:rPr>
          <w:rFonts w:ascii="Helvetica Neue" w:hAnsi="Helvetica Neue"/>
          <w:sz w:val="16"/>
          <w:szCs w:val="16"/>
        </w:rPr>
        <w:t>www.cbmrt.org</w:t>
      </w:r>
    </w:p>
    <w:sectPr w:rsidR="00B54584" w:rsidRPr="00884594" w:rsidSect="00E8536A">
      <w:footerReference w:type="default" r:id="rId2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8E105" w14:textId="77777777" w:rsidR="00CC19BB" w:rsidRDefault="00CC19BB" w:rsidP="00544A60">
      <w:r>
        <w:separator/>
      </w:r>
    </w:p>
  </w:endnote>
  <w:endnote w:type="continuationSeparator" w:id="0">
    <w:p w14:paraId="71585DDD" w14:textId="77777777" w:rsidR="00CC19BB" w:rsidRDefault="00CC19BB" w:rsidP="00544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70" w:author="Cuervo Amore, Dr. Luis Gabriel (WDC)" w:date="2020-02-19T09:49:00Z"/>
  <w:sdt>
    <w:sdtPr>
      <w:id w:val="938795351"/>
      <w:docPartObj>
        <w:docPartGallery w:val="Page Numbers (Bottom of Page)"/>
        <w:docPartUnique/>
      </w:docPartObj>
    </w:sdtPr>
    <w:sdtEndPr/>
    <w:sdtContent>
      <w:customXmlInsRangeEnd w:id="70"/>
      <w:customXmlInsRangeStart w:id="71" w:author="Cuervo Amore, Dr. Luis Gabriel (WDC)" w:date="2020-02-19T09:49:00Z"/>
      <w:sdt>
        <w:sdtPr>
          <w:id w:val="1728636285"/>
          <w:docPartObj>
            <w:docPartGallery w:val="Page Numbers (Top of Page)"/>
            <w:docPartUnique/>
          </w:docPartObj>
        </w:sdtPr>
        <w:sdtEndPr/>
        <w:sdtContent>
          <w:customXmlInsRangeEnd w:id="71"/>
          <w:p w14:paraId="4AB45551" w14:textId="5E21E799" w:rsidR="00544A60" w:rsidRDefault="00544A60">
            <w:pPr>
              <w:pStyle w:val="Footer"/>
              <w:jc w:val="center"/>
              <w:rPr>
                <w:ins w:id="72" w:author="Cuervo Amore, Dr. Luis Gabriel (WDC)" w:date="2020-02-19T09:49:00Z"/>
              </w:rPr>
            </w:pPr>
            <w:ins w:id="73" w:author="Cuervo Amore, Dr. Luis Gabriel (WDC)" w:date="2020-02-19T09:49:00Z">
              <w:r w:rsidRPr="00544A60">
                <w:rPr>
                  <w:rFonts w:asciiTheme="majorHAnsi" w:hAnsiTheme="majorHAnsi" w:cstheme="majorHAnsi"/>
                  <w:sz w:val="16"/>
                  <w:szCs w:val="16"/>
                  <w:rPrChange w:id="74" w:author="Cuervo Amore, Dr. Luis Gabriel (WDC)" w:date="2020-02-19T09:50:00Z">
                    <w:rPr/>
                  </w:rPrChange>
                </w:rPr>
                <w:t xml:space="preserve">Page </w:t>
              </w:r>
              <w:r w:rsidRPr="00544A60">
                <w:rPr>
                  <w:rFonts w:asciiTheme="majorHAnsi" w:hAnsiTheme="majorHAnsi" w:cstheme="majorHAnsi"/>
                  <w:b/>
                  <w:bCs/>
                  <w:sz w:val="16"/>
                  <w:szCs w:val="16"/>
                  <w:rPrChange w:id="75" w:author="Cuervo Amore, Dr. Luis Gabriel (WDC)" w:date="2020-02-19T09:50:00Z">
                    <w:rPr>
                      <w:b/>
                      <w:bCs/>
                    </w:rPr>
                  </w:rPrChange>
                </w:rPr>
                <w:fldChar w:fldCharType="begin"/>
              </w:r>
              <w:r w:rsidRPr="00544A60">
                <w:rPr>
                  <w:rFonts w:asciiTheme="majorHAnsi" w:hAnsiTheme="majorHAnsi" w:cstheme="majorHAnsi"/>
                  <w:b/>
                  <w:bCs/>
                  <w:sz w:val="16"/>
                  <w:szCs w:val="16"/>
                  <w:rPrChange w:id="76" w:author="Cuervo Amore, Dr. Luis Gabriel (WDC)" w:date="2020-02-19T09:50:00Z">
                    <w:rPr>
                      <w:b/>
                      <w:bCs/>
                    </w:rPr>
                  </w:rPrChange>
                </w:rPr>
                <w:instrText xml:space="preserve"> PAGE </w:instrText>
              </w:r>
              <w:r w:rsidRPr="00544A60">
                <w:rPr>
                  <w:rFonts w:asciiTheme="majorHAnsi" w:hAnsiTheme="majorHAnsi" w:cstheme="majorHAnsi"/>
                  <w:b/>
                  <w:bCs/>
                  <w:sz w:val="16"/>
                  <w:szCs w:val="16"/>
                  <w:rPrChange w:id="77" w:author="Cuervo Amore, Dr. Luis Gabriel (WDC)" w:date="2020-02-19T09:50:00Z">
                    <w:rPr>
                      <w:b/>
                      <w:bCs/>
                    </w:rPr>
                  </w:rPrChange>
                </w:rPr>
                <w:fldChar w:fldCharType="separate"/>
              </w:r>
              <w:r w:rsidRPr="00544A60">
                <w:rPr>
                  <w:rFonts w:asciiTheme="majorHAnsi" w:hAnsiTheme="majorHAnsi" w:cstheme="majorHAnsi"/>
                  <w:b/>
                  <w:bCs/>
                  <w:noProof/>
                  <w:sz w:val="16"/>
                  <w:szCs w:val="16"/>
                  <w:rPrChange w:id="78" w:author="Cuervo Amore, Dr. Luis Gabriel (WDC)" w:date="2020-02-19T09:50:00Z">
                    <w:rPr>
                      <w:b/>
                      <w:bCs/>
                      <w:noProof/>
                    </w:rPr>
                  </w:rPrChange>
                </w:rPr>
                <w:t>2</w:t>
              </w:r>
              <w:r w:rsidRPr="00544A60">
                <w:rPr>
                  <w:rFonts w:asciiTheme="majorHAnsi" w:hAnsiTheme="majorHAnsi" w:cstheme="majorHAnsi"/>
                  <w:b/>
                  <w:bCs/>
                  <w:sz w:val="16"/>
                  <w:szCs w:val="16"/>
                  <w:rPrChange w:id="79" w:author="Cuervo Amore, Dr. Luis Gabriel (WDC)" w:date="2020-02-19T09:50:00Z">
                    <w:rPr>
                      <w:b/>
                      <w:bCs/>
                    </w:rPr>
                  </w:rPrChange>
                </w:rPr>
                <w:fldChar w:fldCharType="end"/>
              </w:r>
              <w:r w:rsidRPr="00544A60">
                <w:rPr>
                  <w:rFonts w:asciiTheme="majorHAnsi" w:hAnsiTheme="majorHAnsi" w:cstheme="majorHAnsi"/>
                  <w:sz w:val="16"/>
                  <w:szCs w:val="16"/>
                  <w:rPrChange w:id="80" w:author="Cuervo Amore, Dr. Luis Gabriel (WDC)" w:date="2020-02-19T09:50:00Z">
                    <w:rPr/>
                  </w:rPrChange>
                </w:rPr>
                <w:t xml:space="preserve"> of </w:t>
              </w:r>
              <w:r w:rsidRPr="00544A60">
                <w:rPr>
                  <w:rFonts w:asciiTheme="majorHAnsi" w:hAnsiTheme="majorHAnsi" w:cstheme="majorHAnsi"/>
                  <w:b/>
                  <w:bCs/>
                  <w:sz w:val="16"/>
                  <w:szCs w:val="16"/>
                  <w:rPrChange w:id="81" w:author="Cuervo Amore, Dr. Luis Gabriel (WDC)" w:date="2020-02-19T09:50:00Z">
                    <w:rPr>
                      <w:b/>
                      <w:bCs/>
                    </w:rPr>
                  </w:rPrChange>
                </w:rPr>
                <w:fldChar w:fldCharType="begin"/>
              </w:r>
              <w:r w:rsidRPr="00544A60">
                <w:rPr>
                  <w:rFonts w:asciiTheme="majorHAnsi" w:hAnsiTheme="majorHAnsi" w:cstheme="majorHAnsi"/>
                  <w:b/>
                  <w:bCs/>
                  <w:sz w:val="16"/>
                  <w:szCs w:val="16"/>
                  <w:rPrChange w:id="82" w:author="Cuervo Amore, Dr. Luis Gabriel (WDC)" w:date="2020-02-19T09:50:00Z">
                    <w:rPr>
                      <w:b/>
                      <w:bCs/>
                    </w:rPr>
                  </w:rPrChange>
                </w:rPr>
                <w:instrText xml:space="preserve"> NUMPAGES  </w:instrText>
              </w:r>
              <w:r w:rsidRPr="00544A60">
                <w:rPr>
                  <w:rFonts w:asciiTheme="majorHAnsi" w:hAnsiTheme="majorHAnsi" w:cstheme="majorHAnsi"/>
                  <w:b/>
                  <w:bCs/>
                  <w:sz w:val="16"/>
                  <w:szCs w:val="16"/>
                  <w:rPrChange w:id="83" w:author="Cuervo Amore, Dr. Luis Gabriel (WDC)" w:date="2020-02-19T09:50:00Z">
                    <w:rPr>
                      <w:b/>
                      <w:bCs/>
                    </w:rPr>
                  </w:rPrChange>
                </w:rPr>
                <w:fldChar w:fldCharType="separate"/>
              </w:r>
              <w:r w:rsidRPr="00544A60">
                <w:rPr>
                  <w:rFonts w:asciiTheme="majorHAnsi" w:hAnsiTheme="majorHAnsi" w:cstheme="majorHAnsi"/>
                  <w:b/>
                  <w:bCs/>
                  <w:noProof/>
                  <w:sz w:val="16"/>
                  <w:szCs w:val="16"/>
                  <w:rPrChange w:id="84" w:author="Cuervo Amore, Dr. Luis Gabriel (WDC)" w:date="2020-02-19T09:50:00Z">
                    <w:rPr>
                      <w:b/>
                      <w:bCs/>
                      <w:noProof/>
                    </w:rPr>
                  </w:rPrChange>
                </w:rPr>
                <w:t>2</w:t>
              </w:r>
              <w:r w:rsidRPr="00544A60">
                <w:rPr>
                  <w:rFonts w:asciiTheme="majorHAnsi" w:hAnsiTheme="majorHAnsi" w:cstheme="majorHAnsi"/>
                  <w:b/>
                  <w:bCs/>
                  <w:sz w:val="16"/>
                  <w:szCs w:val="16"/>
                  <w:rPrChange w:id="85" w:author="Cuervo Amore, Dr. Luis Gabriel (WDC)" w:date="2020-02-19T09:50:00Z">
                    <w:rPr>
                      <w:b/>
                      <w:bCs/>
                    </w:rPr>
                  </w:rPrChange>
                </w:rPr>
                <w:fldChar w:fldCharType="end"/>
              </w:r>
            </w:ins>
          </w:p>
          <w:customXmlInsRangeStart w:id="86" w:author="Cuervo Amore, Dr. Luis Gabriel (WDC)" w:date="2020-02-19T09:49:00Z"/>
        </w:sdtContent>
      </w:sdt>
      <w:customXmlInsRangeEnd w:id="86"/>
      <w:customXmlInsRangeStart w:id="87" w:author="Cuervo Amore, Dr. Luis Gabriel (WDC)" w:date="2020-02-19T09:49:00Z"/>
    </w:sdtContent>
  </w:sdt>
  <w:customXmlInsRangeEnd w:id="87"/>
  <w:p w14:paraId="77F59A79" w14:textId="77777777" w:rsidR="00544A60" w:rsidRDefault="00544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B179A" w14:textId="77777777" w:rsidR="00CC19BB" w:rsidRDefault="00CC19BB" w:rsidP="00544A60">
      <w:r>
        <w:separator/>
      </w:r>
    </w:p>
  </w:footnote>
  <w:footnote w:type="continuationSeparator" w:id="0">
    <w:p w14:paraId="4C668EEB" w14:textId="77777777" w:rsidR="00CC19BB" w:rsidRDefault="00CC19BB" w:rsidP="00544A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1A1ECB"/>
    <w:multiLevelType w:val="hybridMultilevel"/>
    <w:tmpl w:val="B4C0D84E"/>
    <w:lvl w:ilvl="0" w:tplc="5FCEBD5A">
      <w:start w:val="175"/>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uervo Amore, Dr. Luis Gabriel (WDC)">
    <w15:presenceInfo w15:providerId="AD" w15:userId="S::cuervolu@paho.org::a8e058e1-361a-43e7-9d9e-97819b620dc6"/>
  </w15:person>
  <w15:person w15:author="Sarah Hadley">
    <w15:presenceInfo w15:providerId="Windows Live" w15:userId="1301a49feb200c00"/>
  </w15:person>
  <w15:person w15:author="Hal Sox">
    <w15:presenceInfo w15:providerId="None" w15:userId="Hal So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8"/>
  <w:proofState w:spelling="clean"/>
  <w:revisionView w:markup="0"/>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78D"/>
    <w:rsid w:val="000027DD"/>
    <w:rsid w:val="000204A1"/>
    <w:rsid w:val="00022449"/>
    <w:rsid w:val="00040EC5"/>
    <w:rsid w:val="00050F4F"/>
    <w:rsid w:val="000A1F09"/>
    <w:rsid w:val="000A28B3"/>
    <w:rsid w:val="000B095E"/>
    <w:rsid w:val="000C2ADD"/>
    <w:rsid w:val="000C5E58"/>
    <w:rsid w:val="000D259E"/>
    <w:rsid w:val="000D7232"/>
    <w:rsid w:val="000D7950"/>
    <w:rsid w:val="00115729"/>
    <w:rsid w:val="001163D6"/>
    <w:rsid w:val="001176B7"/>
    <w:rsid w:val="00131CCB"/>
    <w:rsid w:val="001405B3"/>
    <w:rsid w:val="00150BBC"/>
    <w:rsid w:val="00191446"/>
    <w:rsid w:val="00193A6E"/>
    <w:rsid w:val="001B0C8D"/>
    <w:rsid w:val="001C7D93"/>
    <w:rsid w:val="001E2E82"/>
    <w:rsid w:val="0022037D"/>
    <w:rsid w:val="00227A38"/>
    <w:rsid w:val="00253C87"/>
    <w:rsid w:val="00263C73"/>
    <w:rsid w:val="002940D3"/>
    <w:rsid w:val="002A34B1"/>
    <w:rsid w:val="002B0D42"/>
    <w:rsid w:val="002B2D58"/>
    <w:rsid w:val="002B50ED"/>
    <w:rsid w:val="002B6DDA"/>
    <w:rsid w:val="002C18F1"/>
    <w:rsid w:val="002C226C"/>
    <w:rsid w:val="002D1F8F"/>
    <w:rsid w:val="00301CD5"/>
    <w:rsid w:val="00364B15"/>
    <w:rsid w:val="003652BC"/>
    <w:rsid w:val="00377DF9"/>
    <w:rsid w:val="00390076"/>
    <w:rsid w:val="003938E8"/>
    <w:rsid w:val="003956C3"/>
    <w:rsid w:val="003A58A1"/>
    <w:rsid w:val="003D72E5"/>
    <w:rsid w:val="003F135D"/>
    <w:rsid w:val="00411976"/>
    <w:rsid w:val="00413434"/>
    <w:rsid w:val="004176CA"/>
    <w:rsid w:val="00461C48"/>
    <w:rsid w:val="00461ED0"/>
    <w:rsid w:val="00464CF7"/>
    <w:rsid w:val="00466CFE"/>
    <w:rsid w:val="00466D80"/>
    <w:rsid w:val="00481ADB"/>
    <w:rsid w:val="00485B8D"/>
    <w:rsid w:val="004B27C6"/>
    <w:rsid w:val="004B64E6"/>
    <w:rsid w:val="004C4026"/>
    <w:rsid w:val="004D424A"/>
    <w:rsid w:val="004E14EF"/>
    <w:rsid w:val="004F0F71"/>
    <w:rsid w:val="004F5954"/>
    <w:rsid w:val="005033CE"/>
    <w:rsid w:val="00506BCC"/>
    <w:rsid w:val="00533DDB"/>
    <w:rsid w:val="00537062"/>
    <w:rsid w:val="0054328A"/>
    <w:rsid w:val="00544A60"/>
    <w:rsid w:val="00566464"/>
    <w:rsid w:val="00581CE6"/>
    <w:rsid w:val="00582B23"/>
    <w:rsid w:val="00594FFA"/>
    <w:rsid w:val="005B36BE"/>
    <w:rsid w:val="005F2AE8"/>
    <w:rsid w:val="006522B2"/>
    <w:rsid w:val="00694CAE"/>
    <w:rsid w:val="006C4DDE"/>
    <w:rsid w:val="006D390C"/>
    <w:rsid w:val="006E7F5A"/>
    <w:rsid w:val="006F44CA"/>
    <w:rsid w:val="00711DDE"/>
    <w:rsid w:val="00745203"/>
    <w:rsid w:val="00753EFF"/>
    <w:rsid w:val="00770038"/>
    <w:rsid w:val="007A778D"/>
    <w:rsid w:val="007C13D2"/>
    <w:rsid w:val="007C2A44"/>
    <w:rsid w:val="007E4E5A"/>
    <w:rsid w:val="007E7415"/>
    <w:rsid w:val="007F0260"/>
    <w:rsid w:val="007F03D1"/>
    <w:rsid w:val="00801D6A"/>
    <w:rsid w:val="008216AB"/>
    <w:rsid w:val="008450E2"/>
    <w:rsid w:val="00857A8A"/>
    <w:rsid w:val="00875963"/>
    <w:rsid w:val="00884594"/>
    <w:rsid w:val="00893F13"/>
    <w:rsid w:val="008A6B1A"/>
    <w:rsid w:val="008C4B39"/>
    <w:rsid w:val="008D27FB"/>
    <w:rsid w:val="008D5F2F"/>
    <w:rsid w:val="008F7696"/>
    <w:rsid w:val="00900DB3"/>
    <w:rsid w:val="009705CE"/>
    <w:rsid w:val="009711B9"/>
    <w:rsid w:val="00981C8B"/>
    <w:rsid w:val="009869AE"/>
    <w:rsid w:val="0099153B"/>
    <w:rsid w:val="009E07FF"/>
    <w:rsid w:val="009E4751"/>
    <w:rsid w:val="009F0E21"/>
    <w:rsid w:val="009F3583"/>
    <w:rsid w:val="00A43E61"/>
    <w:rsid w:val="00A47F77"/>
    <w:rsid w:val="00A62902"/>
    <w:rsid w:val="00A73A23"/>
    <w:rsid w:val="00A91DA6"/>
    <w:rsid w:val="00AB021D"/>
    <w:rsid w:val="00AB18E6"/>
    <w:rsid w:val="00AB6B2E"/>
    <w:rsid w:val="00AB7FE2"/>
    <w:rsid w:val="00AD0A86"/>
    <w:rsid w:val="00AE1113"/>
    <w:rsid w:val="00AF2947"/>
    <w:rsid w:val="00AF746D"/>
    <w:rsid w:val="00B05583"/>
    <w:rsid w:val="00B22FC3"/>
    <w:rsid w:val="00B311D8"/>
    <w:rsid w:val="00B37AC0"/>
    <w:rsid w:val="00B429F1"/>
    <w:rsid w:val="00B43141"/>
    <w:rsid w:val="00B54584"/>
    <w:rsid w:val="00B61AFC"/>
    <w:rsid w:val="00B731FE"/>
    <w:rsid w:val="00BB41A1"/>
    <w:rsid w:val="00BB4914"/>
    <w:rsid w:val="00BC142E"/>
    <w:rsid w:val="00BE5D96"/>
    <w:rsid w:val="00C5754D"/>
    <w:rsid w:val="00C83374"/>
    <w:rsid w:val="00C851D9"/>
    <w:rsid w:val="00CB6F31"/>
    <w:rsid w:val="00CC19BB"/>
    <w:rsid w:val="00CE766D"/>
    <w:rsid w:val="00CF09DF"/>
    <w:rsid w:val="00D05175"/>
    <w:rsid w:val="00D560A9"/>
    <w:rsid w:val="00D569D7"/>
    <w:rsid w:val="00D7640D"/>
    <w:rsid w:val="00D82FF8"/>
    <w:rsid w:val="00D9268D"/>
    <w:rsid w:val="00D92A17"/>
    <w:rsid w:val="00D94DF0"/>
    <w:rsid w:val="00DB755C"/>
    <w:rsid w:val="00DD6D65"/>
    <w:rsid w:val="00DF5A88"/>
    <w:rsid w:val="00E07382"/>
    <w:rsid w:val="00E07413"/>
    <w:rsid w:val="00E10012"/>
    <w:rsid w:val="00E21533"/>
    <w:rsid w:val="00E43B4C"/>
    <w:rsid w:val="00E65B2E"/>
    <w:rsid w:val="00E67C51"/>
    <w:rsid w:val="00E8536A"/>
    <w:rsid w:val="00E90ECE"/>
    <w:rsid w:val="00EA3EE0"/>
    <w:rsid w:val="00EA6B26"/>
    <w:rsid w:val="00EA7EAD"/>
    <w:rsid w:val="00ED2261"/>
    <w:rsid w:val="00EE4DD6"/>
    <w:rsid w:val="00F00DE2"/>
    <w:rsid w:val="00F1247A"/>
    <w:rsid w:val="00F130ED"/>
    <w:rsid w:val="00F35317"/>
    <w:rsid w:val="00F71866"/>
    <w:rsid w:val="00F724A1"/>
    <w:rsid w:val="00F803CC"/>
    <w:rsid w:val="00F82899"/>
    <w:rsid w:val="00F878DC"/>
    <w:rsid w:val="00F93DB1"/>
    <w:rsid w:val="00FB246A"/>
    <w:rsid w:val="00FC2DDF"/>
    <w:rsid w:val="00FE5AEF"/>
    <w:rsid w:val="00FF1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225B1"/>
  <w14:defaultImageDpi w14:val="32767"/>
  <w15:chartTrackingRefBased/>
  <w15:docId w15:val="{F5E41D5C-6CAD-174A-9359-1FE765220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E4E5A"/>
    <w:rPr>
      <w:rFonts w:ascii="Times New Roman" w:eastAsia="Times New Roman" w:hAnsi="Times New Roman" w:cs="Times New Roman"/>
    </w:rPr>
  </w:style>
  <w:style w:type="paragraph" w:styleId="Heading1">
    <w:name w:val="heading 1"/>
    <w:basedOn w:val="Normal"/>
    <w:next w:val="Normal"/>
    <w:link w:val="Heading1Char"/>
    <w:uiPriority w:val="9"/>
    <w:qFormat/>
    <w:rsid w:val="000D723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11B9"/>
    <w:rPr>
      <w:color w:val="0563C1" w:themeColor="hyperlink"/>
      <w:u w:val="single"/>
    </w:rPr>
  </w:style>
  <w:style w:type="character" w:customStyle="1" w:styleId="UnresolvedMention1">
    <w:name w:val="Unresolved Mention1"/>
    <w:basedOn w:val="DefaultParagraphFont"/>
    <w:uiPriority w:val="99"/>
    <w:rsid w:val="009711B9"/>
    <w:rPr>
      <w:color w:val="605E5C"/>
      <w:shd w:val="clear" w:color="auto" w:fill="E1DFDD"/>
    </w:rPr>
  </w:style>
  <w:style w:type="paragraph" w:styleId="BalloonText">
    <w:name w:val="Balloon Text"/>
    <w:basedOn w:val="Normal"/>
    <w:link w:val="BalloonTextChar"/>
    <w:uiPriority w:val="99"/>
    <w:semiHidden/>
    <w:unhideWhenUsed/>
    <w:rsid w:val="00BB41A1"/>
    <w:rPr>
      <w:sz w:val="18"/>
      <w:szCs w:val="18"/>
    </w:rPr>
  </w:style>
  <w:style w:type="character" w:customStyle="1" w:styleId="BalloonTextChar">
    <w:name w:val="Balloon Text Char"/>
    <w:basedOn w:val="DefaultParagraphFont"/>
    <w:link w:val="BalloonText"/>
    <w:uiPriority w:val="99"/>
    <w:semiHidden/>
    <w:rsid w:val="00BB41A1"/>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253C87"/>
    <w:rPr>
      <w:color w:val="954F72" w:themeColor="followedHyperlink"/>
      <w:u w:val="single"/>
    </w:rPr>
  </w:style>
  <w:style w:type="paragraph" w:styleId="NormalWeb">
    <w:name w:val="Normal (Web)"/>
    <w:basedOn w:val="Normal"/>
    <w:uiPriority w:val="99"/>
    <w:semiHidden/>
    <w:unhideWhenUsed/>
    <w:rsid w:val="00AB7FE2"/>
  </w:style>
  <w:style w:type="paragraph" w:styleId="ListParagraph">
    <w:name w:val="List Paragraph"/>
    <w:basedOn w:val="Normal"/>
    <w:uiPriority w:val="34"/>
    <w:qFormat/>
    <w:rsid w:val="00193A6E"/>
    <w:pPr>
      <w:ind w:left="720"/>
      <w:contextualSpacing/>
    </w:pPr>
  </w:style>
  <w:style w:type="table" w:styleId="TableGrid">
    <w:name w:val="Table Grid"/>
    <w:basedOn w:val="TableNormal"/>
    <w:uiPriority w:val="39"/>
    <w:rsid w:val="00991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D9268D"/>
    <w:rPr>
      <w:color w:val="605E5C"/>
      <w:shd w:val="clear" w:color="auto" w:fill="E1DFDD"/>
    </w:rPr>
  </w:style>
  <w:style w:type="character" w:customStyle="1" w:styleId="Heading1Char">
    <w:name w:val="Heading 1 Char"/>
    <w:basedOn w:val="DefaultParagraphFont"/>
    <w:link w:val="Heading1"/>
    <w:uiPriority w:val="9"/>
    <w:rsid w:val="000D723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44A60"/>
    <w:pPr>
      <w:tabs>
        <w:tab w:val="center" w:pos="4680"/>
        <w:tab w:val="right" w:pos="9360"/>
      </w:tabs>
    </w:pPr>
  </w:style>
  <w:style w:type="character" w:customStyle="1" w:styleId="HeaderChar">
    <w:name w:val="Header Char"/>
    <w:basedOn w:val="DefaultParagraphFont"/>
    <w:link w:val="Header"/>
    <w:uiPriority w:val="99"/>
    <w:rsid w:val="00544A60"/>
    <w:rPr>
      <w:rFonts w:ascii="Times New Roman" w:eastAsia="Times New Roman" w:hAnsi="Times New Roman" w:cs="Times New Roman"/>
    </w:rPr>
  </w:style>
  <w:style w:type="paragraph" w:styleId="Footer">
    <w:name w:val="footer"/>
    <w:basedOn w:val="Normal"/>
    <w:link w:val="FooterChar"/>
    <w:uiPriority w:val="99"/>
    <w:unhideWhenUsed/>
    <w:rsid w:val="00544A60"/>
    <w:pPr>
      <w:tabs>
        <w:tab w:val="center" w:pos="4680"/>
        <w:tab w:val="right" w:pos="9360"/>
      </w:tabs>
    </w:pPr>
  </w:style>
  <w:style w:type="character" w:customStyle="1" w:styleId="FooterChar">
    <w:name w:val="Footer Char"/>
    <w:basedOn w:val="DefaultParagraphFont"/>
    <w:link w:val="Footer"/>
    <w:uiPriority w:val="99"/>
    <w:rsid w:val="00544A6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6145">
      <w:bodyDiv w:val="1"/>
      <w:marLeft w:val="0"/>
      <w:marRight w:val="0"/>
      <w:marTop w:val="0"/>
      <w:marBottom w:val="0"/>
      <w:divBdr>
        <w:top w:val="none" w:sz="0" w:space="0" w:color="auto"/>
        <w:left w:val="none" w:sz="0" w:space="0" w:color="auto"/>
        <w:bottom w:val="none" w:sz="0" w:space="0" w:color="auto"/>
        <w:right w:val="none" w:sz="0" w:space="0" w:color="auto"/>
      </w:divBdr>
    </w:div>
    <w:div w:id="33509148">
      <w:bodyDiv w:val="1"/>
      <w:marLeft w:val="0"/>
      <w:marRight w:val="0"/>
      <w:marTop w:val="0"/>
      <w:marBottom w:val="0"/>
      <w:divBdr>
        <w:top w:val="none" w:sz="0" w:space="0" w:color="auto"/>
        <w:left w:val="none" w:sz="0" w:space="0" w:color="auto"/>
        <w:bottom w:val="none" w:sz="0" w:space="0" w:color="auto"/>
        <w:right w:val="none" w:sz="0" w:space="0" w:color="auto"/>
      </w:divBdr>
    </w:div>
    <w:div w:id="37946165">
      <w:bodyDiv w:val="1"/>
      <w:marLeft w:val="0"/>
      <w:marRight w:val="0"/>
      <w:marTop w:val="0"/>
      <w:marBottom w:val="0"/>
      <w:divBdr>
        <w:top w:val="none" w:sz="0" w:space="0" w:color="auto"/>
        <w:left w:val="none" w:sz="0" w:space="0" w:color="auto"/>
        <w:bottom w:val="none" w:sz="0" w:space="0" w:color="auto"/>
        <w:right w:val="none" w:sz="0" w:space="0" w:color="auto"/>
      </w:divBdr>
    </w:div>
    <w:div w:id="57093859">
      <w:bodyDiv w:val="1"/>
      <w:marLeft w:val="0"/>
      <w:marRight w:val="0"/>
      <w:marTop w:val="0"/>
      <w:marBottom w:val="0"/>
      <w:divBdr>
        <w:top w:val="none" w:sz="0" w:space="0" w:color="auto"/>
        <w:left w:val="none" w:sz="0" w:space="0" w:color="auto"/>
        <w:bottom w:val="none" w:sz="0" w:space="0" w:color="auto"/>
        <w:right w:val="none" w:sz="0" w:space="0" w:color="auto"/>
      </w:divBdr>
    </w:div>
    <w:div w:id="57478718">
      <w:bodyDiv w:val="1"/>
      <w:marLeft w:val="0"/>
      <w:marRight w:val="0"/>
      <w:marTop w:val="0"/>
      <w:marBottom w:val="0"/>
      <w:divBdr>
        <w:top w:val="none" w:sz="0" w:space="0" w:color="auto"/>
        <w:left w:val="none" w:sz="0" w:space="0" w:color="auto"/>
        <w:bottom w:val="none" w:sz="0" w:space="0" w:color="auto"/>
        <w:right w:val="none" w:sz="0" w:space="0" w:color="auto"/>
      </w:divBdr>
      <w:divsChild>
        <w:div w:id="1169250602">
          <w:marLeft w:val="1166"/>
          <w:marRight w:val="0"/>
          <w:marTop w:val="0"/>
          <w:marBottom w:val="0"/>
          <w:divBdr>
            <w:top w:val="none" w:sz="0" w:space="0" w:color="auto"/>
            <w:left w:val="none" w:sz="0" w:space="0" w:color="auto"/>
            <w:bottom w:val="none" w:sz="0" w:space="0" w:color="auto"/>
            <w:right w:val="none" w:sz="0" w:space="0" w:color="auto"/>
          </w:divBdr>
        </w:div>
        <w:div w:id="1687370213">
          <w:marLeft w:val="1166"/>
          <w:marRight w:val="0"/>
          <w:marTop w:val="0"/>
          <w:marBottom w:val="0"/>
          <w:divBdr>
            <w:top w:val="none" w:sz="0" w:space="0" w:color="auto"/>
            <w:left w:val="none" w:sz="0" w:space="0" w:color="auto"/>
            <w:bottom w:val="none" w:sz="0" w:space="0" w:color="auto"/>
            <w:right w:val="none" w:sz="0" w:space="0" w:color="auto"/>
          </w:divBdr>
        </w:div>
        <w:div w:id="1765834414">
          <w:marLeft w:val="1166"/>
          <w:marRight w:val="0"/>
          <w:marTop w:val="0"/>
          <w:marBottom w:val="0"/>
          <w:divBdr>
            <w:top w:val="none" w:sz="0" w:space="0" w:color="auto"/>
            <w:left w:val="none" w:sz="0" w:space="0" w:color="auto"/>
            <w:bottom w:val="none" w:sz="0" w:space="0" w:color="auto"/>
            <w:right w:val="none" w:sz="0" w:space="0" w:color="auto"/>
          </w:divBdr>
        </w:div>
      </w:divsChild>
    </w:div>
    <w:div w:id="72508269">
      <w:bodyDiv w:val="1"/>
      <w:marLeft w:val="0"/>
      <w:marRight w:val="0"/>
      <w:marTop w:val="0"/>
      <w:marBottom w:val="0"/>
      <w:divBdr>
        <w:top w:val="none" w:sz="0" w:space="0" w:color="auto"/>
        <w:left w:val="none" w:sz="0" w:space="0" w:color="auto"/>
        <w:bottom w:val="none" w:sz="0" w:space="0" w:color="auto"/>
        <w:right w:val="none" w:sz="0" w:space="0" w:color="auto"/>
      </w:divBdr>
    </w:div>
    <w:div w:id="101347352">
      <w:bodyDiv w:val="1"/>
      <w:marLeft w:val="0"/>
      <w:marRight w:val="0"/>
      <w:marTop w:val="0"/>
      <w:marBottom w:val="0"/>
      <w:divBdr>
        <w:top w:val="none" w:sz="0" w:space="0" w:color="auto"/>
        <w:left w:val="none" w:sz="0" w:space="0" w:color="auto"/>
        <w:bottom w:val="none" w:sz="0" w:space="0" w:color="auto"/>
        <w:right w:val="none" w:sz="0" w:space="0" w:color="auto"/>
      </w:divBdr>
      <w:divsChild>
        <w:div w:id="2016222659">
          <w:marLeft w:val="720"/>
          <w:marRight w:val="0"/>
          <w:marTop w:val="200"/>
          <w:marBottom w:val="0"/>
          <w:divBdr>
            <w:top w:val="none" w:sz="0" w:space="0" w:color="auto"/>
            <w:left w:val="none" w:sz="0" w:space="0" w:color="auto"/>
            <w:bottom w:val="none" w:sz="0" w:space="0" w:color="auto"/>
            <w:right w:val="none" w:sz="0" w:space="0" w:color="auto"/>
          </w:divBdr>
        </w:div>
        <w:div w:id="1873108622">
          <w:marLeft w:val="720"/>
          <w:marRight w:val="0"/>
          <w:marTop w:val="200"/>
          <w:marBottom w:val="0"/>
          <w:divBdr>
            <w:top w:val="none" w:sz="0" w:space="0" w:color="auto"/>
            <w:left w:val="none" w:sz="0" w:space="0" w:color="auto"/>
            <w:bottom w:val="none" w:sz="0" w:space="0" w:color="auto"/>
            <w:right w:val="none" w:sz="0" w:space="0" w:color="auto"/>
          </w:divBdr>
        </w:div>
      </w:divsChild>
    </w:div>
    <w:div w:id="103039776">
      <w:bodyDiv w:val="1"/>
      <w:marLeft w:val="0"/>
      <w:marRight w:val="0"/>
      <w:marTop w:val="0"/>
      <w:marBottom w:val="0"/>
      <w:divBdr>
        <w:top w:val="none" w:sz="0" w:space="0" w:color="auto"/>
        <w:left w:val="none" w:sz="0" w:space="0" w:color="auto"/>
        <w:bottom w:val="none" w:sz="0" w:space="0" w:color="auto"/>
        <w:right w:val="none" w:sz="0" w:space="0" w:color="auto"/>
      </w:divBdr>
    </w:div>
    <w:div w:id="103044500">
      <w:bodyDiv w:val="1"/>
      <w:marLeft w:val="0"/>
      <w:marRight w:val="0"/>
      <w:marTop w:val="0"/>
      <w:marBottom w:val="0"/>
      <w:divBdr>
        <w:top w:val="none" w:sz="0" w:space="0" w:color="auto"/>
        <w:left w:val="none" w:sz="0" w:space="0" w:color="auto"/>
        <w:bottom w:val="none" w:sz="0" w:space="0" w:color="auto"/>
        <w:right w:val="none" w:sz="0" w:space="0" w:color="auto"/>
      </w:divBdr>
    </w:div>
    <w:div w:id="112947996">
      <w:bodyDiv w:val="1"/>
      <w:marLeft w:val="0"/>
      <w:marRight w:val="0"/>
      <w:marTop w:val="0"/>
      <w:marBottom w:val="0"/>
      <w:divBdr>
        <w:top w:val="none" w:sz="0" w:space="0" w:color="auto"/>
        <w:left w:val="none" w:sz="0" w:space="0" w:color="auto"/>
        <w:bottom w:val="none" w:sz="0" w:space="0" w:color="auto"/>
        <w:right w:val="none" w:sz="0" w:space="0" w:color="auto"/>
      </w:divBdr>
      <w:divsChild>
        <w:div w:id="1947229377">
          <w:marLeft w:val="446"/>
          <w:marRight w:val="0"/>
          <w:marTop w:val="0"/>
          <w:marBottom w:val="120"/>
          <w:divBdr>
            <w:top w:val="none" w:sz="0" w:space="0" w:color="auto"/>
            <w:left w:val="none" w:sz="0" w:space="0" w:color="auto"/>
            <w:bottom w:val="none" w:sz="0" w:space="0" w:color="auto"/>
            <w:right w:val="none" w:sz="0" w:space="0" w:color="auto"/>
          </w:divBdr>
        </w:div>
      </w:divsChild>
    </w:div>
    <w:div w:id="144979746">
      <w:bodyDiv w:val="1"/>
      <w:marLeft w:val="0"/>
      <w:marRight w:val="0"/>
      <w:marTop w:val="0"/>
      <w:marBottom w:val="0"/>
      <w:divBdr>
        <w:top w:val="none" w:sz="0" w:space="0" w:color="auto"/>
        <w:left w:val="none" w:sz="0" w:space="0" w:color="auto"/>
        <w:bottom w:val="none" w:sz="0" w:space="0" w:color="auto"/>
        <w:right w:val="none" w:sz="0" w:space="0" w:color="auto"/>
      </w:divBdr>
      <w:divsChild>
        <w:div w:id="2004626630">
          <w:marLeft w:val="331"/>
          <w:marRight w:val="0"/>
          <w:marTop w:val="0"/>
          <w:marBottom w:val="0"/>
          <w:divBdr>
            <w:top w:val="none" w:sz="0" w:space="0" w:color="auto"/>
            <w:left w:val="none" w:sz="0" w:space="0" w:color="auto"/>
            <w:bottom w:val="none" w:sz="0" w:space="0" w:color="auto"/>
            <w:right w:val="none" w:sz="0" w:space="0" w:color="auto"/>
          </w:divBdr>
        </w:div>
        <w:div w:id="1463183550">
          <w:marLeft w:val="1051"/>
          <w:marRight w:val="0"/>
          <w:marTop w:val="0"/>
          <w:marBottom w:val="0"/>
          <w:divBdr>
            <w:top w:val="none" w:sz="0" w:space="0" w:color="auto"/>
            <w:left w:val="none" w:sz="0" w:space="0" w:color="auto"/>
            <w:bottom w:val="none" w:sz="0" w:space="0" w:color="auto"/>
            <w:right w:val="none" w:sz="0" w:space="0" w:color="auto"/>
          </w:divBdr>
        </w:div>
        <w:div w:id="428820692">
          <w:marLeft w:val="1051"/>
          <w:marRight w:val="0"/>
          <w:marTop w:val="0"/>
          <w:marBottom w:val="0"/>
          <w:divBdr>
            <w:top w:val="none" w:sz="0" w:space="0" w:color="auto"/>
            <w:left w:val="none" w:sz="0" w:space="0" w:color="auto"/>
            <w:bottom w:val="none" w:sz="0" w:space="0" w:color="auto"/>
            <w:right w:val="none" w:sz="0" w:space="0" w:color="auto"/>
          </w:divBdr>
        </w:div>
        <w:div w:id="1775594798">
          <w:marLeft w:val="1051"/>
          <w:marRight w:val="0"/>
          <w:marTop w:val="0"/>
          <w:marBottom w:val="0"/>
          <w:divBdr>
            <w:top w:val="none" w:sz="0" w:space="0" w:color="auto"/>
            <w:left w:val="none" w:sz="0" w:space="0" w:color="auto"/>
            <w:bottom w:val="none" w:sz="0" w:space="0" w:color="auto"/>
            <w:right w:val="none" w:sz="0" w:space="0" w:color="auto"/>
          </w:divBdr>
        </w:div>
        <w:div w:id="2090148473">
          <w:marLeft w:val="331"/>
          <w:marRight w:val="0"/>
          <w:marTop w:val="0"/>
          <w:marBottom w:val="0"/>
          <w:divBdr>
            <w:top w:val="none" w:sz="0" w:space="0" w:color="auto"/>
            <w:left w:val="none" w:sz="0" w:space="0" w:color="auto"/>
            <w:bottom w:val="none" w:sz="0" w:space="0" w:color="auto"/>
            <w:right w:val="none" w:sz="0" w:space="0" w:color="auto"/>
          </w:divBdr>
        </w:div>
      </w:divsChild>
    </w:div>
    <w:div w:id="148715123">
      <w:bodyDiv w:val="1"/>
      <w:marLeft w:val="0"/>
      <w:marRight w:val="0"/>
      <w:marTop w:val="0"/>
      <w:marBottom w:val="0"/>
      <w:divBdr>
        <w:top w:val="none" w:sz="0" w:space="0" w:color="auto"/>
        <w:left w:val="none" w:sz="0" w:space="0" w:color="auto"/>
        <w:bottom w:val="none" w:sz="0" w:space="0" w:color="auto"/>
        <w:right w:val="none" w:sz="0" w:space="0" w:color="auto"/>
      </w:divBdr>
      <w:divsChild>
        <w:div w:id="1247836439">
          <w:marLeft w:val="547"/>
          <w:marRight w:val="0"/>
          <w:marTop w:val="115"/>
          <w:marBottom w:val="0"/>
          <w:divBdr>
            <w:top w:val="none" w:sz="0" w:space="0" w:color="auto"/>
            <w:left w:val="none" w:sz="0" w:space="0" w:color="auto"/>
            <w:bottom w:val="none" w:sz="0" w:space="0" w:color="auto"/>
            <w:right w:val="none" w:sz="0" w:space="0" w:color="auto"/>
          </w:divBdr>
        </w:div>
      </w:divsChild>
    </w:div>
    <w:div w:id="172106789">
      <w:bodyDiv w:val="1"/>
      <w:marLeft w:val="0"/>
      <w:marRight w:val="0"/>
      <w:marTop w:val="0"/>
      <w:marBottom w:val="0"/>
      <w:divBdr>
        <w:top w:val="none" w:sz="0" w:space="0" w:color="auto"/>
        <w:left w:val="none" w:sz="0" w:space="0" w:color="auto"/>
        <w:bottom w:val="none" w:sz="0" w:space="0" w:color="auto"/>
        <w:right w:val="none" w:sz="0" w:space="0" w:color="auto"/>
      </w:divBdr>
      <w:divsChild>
        <w:div w:id="1795514780">
          <w:marLeft w:val="446"/>
          <w:marRight w:val="0"/>
          <w:marTop w:val="0"/>
          <w:marBottom w:val="0"/>
          <w:divBdr>
            <w:top w:val="none" w:sz="0" w:space="0" w:color="auto"/>
            <w:left w:val="none" w:sz="0" w:space="0" w:color="auto"/>
            <w:bottom w:val="none" w:sz="0" w:space="0" w:color="auto"/>
            <w:right w:val="none" w:sz="0" w:space="0" w:color="auto"/>
          </w:divBdr>
        </w:div>
        <w:div w:id="310719831">
          <w:marLeft w:val="446"/>
          <w:marRight w:val="0"/>
          <w:marTop w:val="0"/>
          <w:marBottom w:val="0"/>
          <w:divBdr>
            <w:top w:val="none" w:sz="0" w:space="0" w:color="auto"/>
            <w:left w:val="none" w:sz="0" w:space="0" w:color="auto"/>
            <w:bottom w:val="none" w:sz="0" w:space="0" w:color="auto"/>
            <w:right w:val="none" w:sz="0" w:space="0" w:color="auto"/>
          </w:divBdr>
        </w:div>
        <w:div w:id="282151271">
          <w:marLeft w:val="446"/>
          <w:marRight w:val="0"/>
          <w:marTop w:val="0"/>
          <w:marBottom w:val="0"/>
          <w:divBdr>
            <w:top w:val="none" w:sz="0" w:space="0" w:color="auto"/>
            <w:left w:val="none" w:sz="0" w:space="0" w:color="auto"/>
            <w:bottom w:val="none" w:sz="0" w:space="0" w:color="auto"/>
            <w:right w:val="none" w:sz="0" w:space="0" w:color="auto"/>
          </w:divBdr>
        </w:div>
      </w:divsChild>
    </w:div>
    <w:div w:id="186061248">
      <w:bodyDiv w:val="1"/>
      <w:marLeft w:val="0"/>
      <w:marRight w:val="0"/>
      <w:marTop w:val="0"/>
      <w:marBottom w:val="0"/>
      <w:divBdr>
        <w:top w:val="none" w:sz="0" w:space="0" w:color="auto"/>
        <w:left w:val="none" w:sz="0" w:space="0" w:color="auto"/>
        <w:bottom w:val="none" w:sz="0" w:space="0" w:color="auto"/>
        <w:right w:val="none" w:sz="0" w:space="0" w:color="auto"/>
      </w:divBdr>
    </w:div>
    <w:div w:id="193272755">
      <w:bodyDiv w:val="1"/>
      <w:marLeft w:val="0"/>
      <w:marRight w:val="0"/>
      <w:marTop w:val="0"/>
      <w:marBottom w:val="0"/>
      <w:divBdr>
        <w:top w:val="none" w:sz="0" w:space="0" w:color="auto"/>
        <w:left w:val="none" w:sz="0" w:space="0" w:color="auto"/>
        <w:bottom w:val="none" w:sz="0" w:space="0" w:color="auto"/>
        <w:right w:val="none" w:sz="0" w:space="0" w:color="auto"/>
      </w:divBdr>
    </w:div>
    <w:div w:id="203103978">
      <w:bodyDiv w:val="1"/>
      <w:marLeft w:val="0"/>
      <w:marRight w:val="0"/>
      <w:marTop w:val="0"/>
      <w:marBottom w:val="0"/>
      <w:divBdr>
        <w:top w:val="none" w:sz="0" w:space="0" w:color="auto"/>
        <w:left w:val="none" w:sz="0" w:space="0" w:color="auto"/>
        <w:bottom w:val="none" w:sz="0" w:space="0" w:color="auto"/>
        <w:right w:val="none" w:sz="0" w:space="0" w:color="auto"/>
      </w:divBdr>
      <w:divsChild>
        <w:div w:id="1866477938">
          <w:marLeft w:val="346"/>
          <w:marRight w:val="0"/>
          <w:marTop w:val="0"/>
          <w:marBottom w:val="120"/>
          <w:divBdr>
            <w:top w:val="none" w:sz="0" w:space="0" w:color="auto"/>
            <w:left w:val="none" w:sz="0" w:space="0" w:color="auto"/>
            <w:bottom w:val="none" w:sz="0" w:space="0" w:color="auto"/>
            <w:right w:val="none" w:sz="0" w:space="0" w:color="auto"/>
          </w:divBdr>
        </w:div>
      </w:divsChild>
    </w:div>
    <w:div w:id="219249263">
      <w:bodyDiv w:val="1"/>
      <w:marLeft w:val="0"/>
      <w:marRight w:val="0"/>
      <w:marTop w:val="0"/>
      <w:marBottom w:val="0"/>
      <w:divBdr>
        <w:top w:val="none" w:sz="0" w:space="0" w:color="auto"/>
        <w:left w:val="none" w:sz="0" w:space="0" w:color="auto"/>
        <w:bottom w:val="none" w:sz="0" w:space="0" w:color="auto"/>
        <w:right w:val="none" w:sz="0" w:space="0" w:color="auto"/>
      </w:divBdr>
      <w:divsChild>
        <w:div w:id="1828013533">
          <w:marLeft w:val="547"/>
          <w:marRight w:val="0"/>
          <w:marTop w:val="115"/>
          <w:marBottom w:val="0"/>
          <w:divBdr>
            <w:top w:val="none" w:sz="0" w:space="0" w:color="auto"/>
            <w:left w:val="none" w:sz="0" w:space="0" w:color="auto"/>
            <w:bottom w:val="none" w:sz="0" w:space="0" w:color="auto"/>
            <w:right w:val="none" w:sz="0" w:space="0" w:color="auto"/>
          </w:divBdr>
        </w:div>
        <w:div w:id="730617050">
          <w:marLeft w:val="547"/>
          <w:marRight w:val="0"/>
          <w:marTop w:val="115"/>
          <w:marBottom w:val="0"/>
          <w:divBdr>
            <w:top w:val="none" w:sz="0" w:space="0" w:color="auto"/>
            <w:left w:val="none" w:sz="0" w:space="0" w:color="auto"/>
            <w:bottom w:val="none" w:sz="0" w:space="0" w:color="auto"/>
            <w:right w:val="none" w:sz="0" w:space="0" w:color="auto"/>
          </w:divBdr>
        </w:div>
        <w:div w:id="347953385">
          <w:marLeft w:val="547"/>
          <w:marRight w:val="0"/>
          <w:marTop w:val="115"/>
          <w:marBottom w:val="0"/>
          <w:divBdr>
            <w:top w:val="none" w:sz="0" w:space="0" w:color="auto"/>
            <w:left w:val="none" w:sz="0" w:space="0" w:color="auto"/>
            <w:bottom w:val="none" w:sz="0" w:space="0" w:color="auto"/>
            <w:right w:val="none" w:sz="0" w:space="0" w:color="auto"/>
          </w:divBdr>
        </w:div>
      </w:divsChild>
    </w:div>
    <w:div w:id="229661854">
      <w:bodyDiv w:val="1"/>
      <w:marLeft w:val="0"/>
      <w:marRight w:val="0"/>
      <w:marTop w:val="0"/>
      <w:marBottom w:val="0"/>
      <w:divBdr>
        <w:top w:val="none" w:sz="0" w:space="0" w:color="auto"/>
        <w:left w:val="none" w:sz="0" w:space="0" w:color="auto"/>
        <w:bottom w:val="none" w:sz="0" w:space="0" w:color="auto"/>
        <w:right w:val="none" w:sz="0" w:space="0" w:color="auto"/>
      </w:divBdr>
    </w:div>
    <w:div w:id="238028896">
      <w:bodyDiv w:val="1"/>
      <w:marLeft w:val="0"/>
      <w:marRight w:val="0"/>
      <w:marTop w:val="0"/>
      <w:marBottom w:val="0"/>
      <w:divBdr>
        <w:top w:val="none" w:sz="0" w:space="0" w:color="auto"/>
        <w:left w:val="none" w:sz="0" w:space="0" w:color="auto"/>
        <w:bottom w:val="none" w:sz="0" w:space="0" w:color="auto"/>
        <w:right w:val="none" w:sz="0" w:space="0" w:color="auto"/>
      </w:divBdr>
      <w:divsChild>
        <w:div w:id="1179850363">
          <w:marLeft w:val="0"/>
          <w:marRight w:val="0"/>
          <w:marTop w:val="0"/>
          <w:marBottom w:val="120"/>
          <w:divBdr>
            <w:top w:val="none" w:sz="0" w:space="0" w:color="auto"/>
            <w:left w:val="none" w:sz="0" w:space="0" w:color="auto"/>
            <w:bottom w:val="none" w:sz="0" w:space="0" w:color="auto"/>
            <w:right w:val="none" w:sz="0" w:space="0" w:color="auto"/>
          </w:divBdr>
        </w:div>
      </w:divsChild>
    </w:div>
    <w:div w:id="240335639">
      <w:bodyDiv w:val="1"/>
      <w:marLeft w:val="0"/>
      <w:marRight w:val="0"/>
      <w:marTop w:val="0"/>
      <w:marBottom w:val="0"/>
      <w:divBdr>
        <w:top w:val="none" w:sz="0" w:space="0" w:color="auto"/>
        <w:left w:val="none" w:sz="0" w:space="0" w:color="auto"/>
        <w:bottom w:val="none" w:sz="0" w:space="0" w:color="auto"/>
        <w:right w:val="none" w:sz="0" w:space="0" w:color="auto"/>
      </w:divBdr>
    </w:div>
    <w:div w:id="243301355">
      <w:bodyDiv w:val="1"/>
      <w:marLeft w:val="0"/>
      <w:marRight w:val="0"/>
      <w:marTop w:val="0"/>
      <w:marBottom w:val="0"/>
      <w:divBdr>
        <w:top w:val="none" w:sz="0" w:space="0" w:color="auto"/>
        <w:left w:val="none" w:sz="0" w:space="0" w:color="auto"/>
        <w:bottom w:val="none" w:sz="0" w:space="0" w:color="auto"/>
        <w:right w:val="none" w:sz="0" w:space="0" w:color="auto"/>
      </w:divBdr>
    </w:div>
    <w:div w:id="254676416">
      <w:bodyDiv w:val="1"/>
      <w:marLeft w:val="0"/>
      <w:marRight w:val="0"/>
      <w:marTop w:val="0"/>
      <w:marBottom w:val="0"/>
      <w:divBdr>
        <w:top w:val="none" w:sz="0" w:space="0" w:color="auto"/>
        <w:left w:val="none" w:sz="0" w:space="0" w:color="auto"/>
        <w:bottom w:val="none" w:sz="0" w:space="0" w:color="auto"/>
        <w:right w:val="none" w:sz="0" w:space="0" w:color="auto"/>
      </w:divBdr>
      <w:divsChild>
        <w:div w:id="47461272">
          <w:marLeft w:val="360"/>
          <w:marRight w:val="0"/>
          <w:marTop w:val="200"/>
          <w:marBottom w:val="0"/>
          <w:divBdr>
            <w:top w:val="none" w:sz="0" w:space="0" w:color="auto"/>
            <w:left w:val="none" w:sz="0" w:space="0" w:color="auto"/>
            <w:bottom w:val="none" w:sz="0" w:space="0" w:color="auto"/>
            <w:right w:val="none" w:sz="0" w:space="0" w:color="auto"/>
          </w:divBdr>
        </w:div>
        <w:div w:id="1817257866">
          <w:marLeft w:val="360"/>
          <w:marRight w:val="0"/>
          <w:marTop w:val="200"/>
          <w:marBottom w:val="0"/>
          <w:divBdr>
            <w:top w:val="none" w:sz="0" w:space="0" w:color="auto"/>
            <w:left w:val="none" w:sz="0" w:space="0" w:color="auto"/>
            <w:bottom w:val="none" w:sz="0" w:space="0" w:color="auto"/>
            <w:right w:val="none" w:sz="0" w:space="0" w:color="auto"/>
          </w:divBdr>
        </w:div>
        <w:div w:id="1485852433">
          <w:marLeft w:val="360"/>
          <w:marRight w:val="0"/>
          <w:marTop w:val="200"/>
          <w:marBottom w:val="0"/>
          <w:divBdr>
            <w:top w:val="none" w:sz="0" w:space="0" w:color="auto"/>
            <w:left w:val="none" w:sz="0" w:space="0" w:color="auto"/>
            <w:bottom w:val="none" w:sz="0" w:space="0" w:color="auto"/>
            <w:right w:val="none" w:sz="0" w:space="0" w:color="auto"/>
          </w:divBdr>
        </w:div>
        <w:div w:id="1458991653">
          <w:marLeft w:val="360"/>
          <w:marRight w:val="0"/>
          <w:marTop w:val="200"/>
          <w:marBottom w:val="0"/>
          <w:divBdr>
            <w:top w:val="none" w:sz="0" w:space="0" w:color="auto"/>
            <w:left w:val="none" w:sz="0" w:space="0" w:color="auto"/>
            <w:bottom w:val="none" w:sz="0" w:space="0" w:color="auto"/>
            <w:right w:val="none" w:sz="0" w:space="0" w:color="auto"/>
          </w:divBdr>
        </w:div>
      </w:divsChild>
    </w:div>
    <w:div w:id="276722369">
      <w:bodyDiv w:val="1"/>
      <w:marLeft w:val="0"/>
      <w:marRight w:val="0"/>
      <w:marTop w:val="0"/>
      <w:marBottom w:val="0"/>
      <w:divBdr>
        <w:top w:val="none" w:sz="0" w:space="0" w:color="auto"/>
        <w:left w:val="none" w:sz="0" w:space="0" w:color="auto"/>
        <w:bottom w:val="none" w:sz="0" w:space="0" w:color="auto"/>
        <w:right w:val="none" w:sz="0" w:space="0" w:color="auto"/>
      </w:divBdr>
    </w:div>
    <w:div w:id="279607460">
      <w:bodyDiv w:val="1"/>
      <w:marLeft w:val="0"/>
      <w:marRight w:val="0"/>
      <w:marTop w:val="0"/>
      <w:marBottom w:val="0"/>
      <w:divBdr>
        <w:top w:val="none" w:sz="0" w:space="0" w:color="auto"/>
        <w:left w:val="none" w:sz="0" w:space="0" w:color="auto"/>
        <w:bottom w:val="none" w:sz="0" w:space="0" w:color="auto"/>
        <w:right w:val="none" w:sz="0" w:space="0" w:color="auto"/>
      </w:divBdr>
    </w:div>
    <w:div w:id="297146707">
      <w:bodyDiv w:val="1"/>
      <w:marLeft w:val="0"/>
      <w:marRight w:val="0"/>
      <w:marTop w:val="0"/>
      <w:marBottom w:val="0"/>
      <w:divBdr>
        <w:top w:val="none" w:sz="0" w:space="0" w:color="auto"/>
        <w:left w:val="none" w:sz="0" w:space="0" w:color="auto"/>
        <w:bottom w:val="none" w:sz="0" w:space="0" w:color="auto"/>
        <w:right w:val="none" w:sz="0" w:space="0" w:color="auto"/>
      </w:divBdr>
    </w:div>
    <w:div w:id="301816040">
      <w:bodyDiv w:val="1"/>
      <w:marLeft w:val="0"/>
      <w:marRight w:val="0"/>
      <w:marTop w:val="0"/>
      <w:marBottom w:val="0"/>
      <w:divBdr>
        <w:top w:val="none" w:sz="0" w:space="0" w:color="auto"/>
        <w:left w:val="none" w:sz="0" w:space="0" w:color="auto"/>
        <w:bottom w:val="none" w:sz="0" w:space="0" w:color="auto"/>
        <w:right w:val="none" w:sz="0" w:space="0" w:color="auto"/>
      </w:divBdr>
    </w:div>
    <w:div w:id="321008412">
      <w:bodyDiv w:val="1"/>
      <w:marLeft w:val="0"/>
      <w:marRight w:val="0"/>
      <w:marTop w:val="0"/>
      <w:marBottom w:val="0"/>
      <w:divBdr>
        <w:top w:val="none" w:sz="0" w:space="0" w:color="auto"/>
        <w:left w:val="none" w:sz="0" w:space="0" w:color="auto"/>
        <w:bottom w:val="none" w:sz="0" w:space="0" w:color="auto"/>
        <w:right w:val="none" w:sz="0" w:space="0" w:color="auto"/>
      </w:divBdr>
    </w:div>
    <w:div w:id="348217372">
      <w:bodyDiv w:val="1"/>
      <w:marLeft w:val="0"/>
      <w:marRight w:val="0"/>
      <w:marTop w:val="0"/>
      <w:marBottom w:val="0"/>
      <w:divBdr>
        <w:top w:val="none" w:sz="0" w:space="0" w:color="auto"/>
        <w:left w:val="none" w:sz="0" w:space="0" w:color="auto"/>
        <w:bottom w:val="none" w:sz="0" w:space="0" w:color="auto"/>
        <w:right w:val="none" w:sz="0" w:space="0" w:color="auto"/>
      </w:divBdr>
    </w:div>
    <w:div w:id="371656996">
      <w:bodyDiv w:val="1"/>
      <w:marLeft w:val="0"/>
      <w:marRight w:val="0"/>
      <w:marTop w:val="0"/>
      <w:marBottom w:val="0"/>
      <w:divBdr>
        <w:top w:val="none" w:sz="0" w:space="0" w:color="auto"/>
        <w:left w:val="none" w:sz="0" w:space="0" w:color="auto"/>
        <w:bottom w:val="none" w:sz="0" w:space="0" w:color="auto"/>
        <w:right w:val="none" w:sz="0" w:space="0" w:color="auto"/>
      </w:divBdr>
    </w:div>
    <w:div w:id="432092784">
      <w:bodyDiv w:val="1"/>
      <w:marLeft w:val="0"/>
      <w:marRight w:val="0"/>
      <w:marTop w:val="0"/>
      <w:marBottom w:val="0"/>
      <w:divBdr>
        <w:top w:val="none" w:sz="0" w:space="0" w:color="auto"/>
        <w:left w:val="none" w:sz="0" w:space="0" w:color="auto"/>
        <w:bottom w:val="none" w:sz="0" w:space="0" w:color="auto"/>
        <w:right w:val="none" w:sz="0" w:space="0" w:color="auto"/>
      </w:divBdr>
      <w:divsChild>
        <w:div w:id="1723404803">
          <w:marLeft w:val="547"/>
          <w:marRight w:val="0"/>
          <w:marTop w:val="200"/>
          <w:marBottom w:val="0"/>
          <w:divBdr>
            <w:top w:val="none" w:sz="0" w:space="0" w:color="auto"/>
            <w:left w:val="none" w:sz="0" w:space="0" w:color="auto"/>
            <w:bottom w:val="none" w:sz="0" w:space="0" w:color="auto"/>
            <w:right w:val="none" w:sz="0" w:space="0" w:color="auto"/>
          </w:divBdr>
        </w:div>
      </w:divsChild>
    </w:div>
    <w:div w:id="441612648">
      <w:bodyDiv w:val="1"/>
      <w:marLeft w:val="0"/>
      <w:marRight w:val="0"/>
      <w:marTop w:val="0"/>
      <w:marBottom w:val="0"/>
      <w:divBdr>
        <w:top w:val="none" w:sz="0" w:space="0" w:color="auto"/>
        <w:left w:val="none" w:sz="0" w:space="0" w:color="auto"/>
        <w:bottom w:val="none" w:sz="0" w:space="0" w:color="auto"/>
        <w:right w:val="none" w:sz="0" w:space="0" w:color="auto"/>
      </w:divBdr>
    </w:div>
    <w:div w:id="470899790">
      <w:bodyDiv w:val="1"/>
      <w:marLeft w:val="0"/>
      <w:marRight w:val="0"/>
      <w:marTop w:val="0"/>
      <w:marBottom w:val="0"/>
      <w:divBdr>
        <w:top w:val="none" w:sz="0" w:space="0" w:color="auto"/>
        <w:left w:val="none" w:sz="0" w:space="0" w:color="auto"/>
        <w:bottom w:val="none" w:sz="0" w:space="0" w:color="auto"/>
        <w:right w:val="none" w:sz="0" w:space="0" w:color="auto"/>
      </w:divBdr>
      <w:divsChild>
        <w:div w:id="571699752">
          <w:marLeft w:val="547"/>
          <w:marRight w:val="0"/>
          <w:marTop w:val="96"/>
          <w:marBottom w:val="0"/>
          <w:divBdr>
            <w:top w:val="none" w:sz="0" w:space="0" w:color="auto"/>
            <w:left w:val="none" w:sz="0" w:space="0" w:color="auto"/>
            <w:bottom w:val="none" w:sz="0" w:space="0" w:color="auto"/>
            <w:right w:val="none" w:sz="0" w:space="0" w:color="auto"/>
          </w:divBdr>
        </w:div>
      </w:divsChild>
    </w:div>
    <w:div w:id="476533437">
      <w:bodyDiv w:val="1"/>
      <w:marLeft w:val="0"/>
      <w:marRight w:val="0"/>
      <w:marTop w:val="0"/>
      <w:marBottom w:val="0"/>
      <w:divBdr>
        <w:top w:val="none" w:sz="0" w:space="0" w:color="auto"/>
        <w:left w:val="none" w:sz="0" w:space="0" w:color="auto"/>
        <w:bottom w:val="none" w:sz="0" w:space="0" w:color="auto"/>
        <w:right w:val="none" w:sz="0" w:space="0" w:color="auto"/>
      </w:divBdr>
    </w:div>
    <w:div w:id="518274464">
      <w:bodyDiv w:val="1"/>
      <w:marLeft w:val="0"/>
      <w:marRight w:val="0"/>
      <w:marTop w:val="0"/>
      <w:marBottom w:val="0"/>
      <w:divBdr>
        <w:top w:val="none" w:sz="0" w:space="0" w:color="auto"/>
        <w:left w:val="none" w:sz="0" w:space="0" w:color="auto"/>
        <w:bottom w:val="none" w:sz="0" w:space="0" w:color="auto"/>
        <w:right w:val="none" w:sz="0" w:space="0" w:color="auto"/>
      </w:divBdr>
      <w:divsChild>
        <w:div w:id="1345015815">
          <w:marLeft w:val="360"/>
          <w:marRight w:val="0"/>
          <w:marTop w:val="200"/>
          <w:marBottom w:val="0"/>
          <w:divBdr>
            <w:top w:val="none" w:sz="0" w:space="0" w:color="auto"/>
            <w:left w:val="none" w:sz="0" w:space="0" w:color="auto"/>
            <w:bottom w:val="none" w:sz="0" w:space="0" w:color="auto"/>
            <w:right w:val="none" w:sz="0" w:space="0" w:color="auto"/>
          </w:divBdr>
        </w:div>
        <w:div w:id="1140800911">
          <w:marLeft w:val="360"/>
          <w:marRight w:val="0"/>
          <w:marTop w:val="200"/>
          <w:marBottom w:val="0"/>
          <w:divBdr>
            <w:top w:val="none" w:sz="0" w:space="0" w:color="auto"/>
            <w:left w:val="none" w:sz="0" w:space="0" w:color="auto"/>
            <w:bottom w:val="none" w:sz="0" w:space="0" w:color="auto"/>
            <w:right w:val="none" w:sz="0" w:space="0" w:color="auto"/>
          </w:divBdr>
        </w:div>
        <w:div w:id="1998609674">
          <w:marLeft w:val="360"/>
          <w:marRight w:val="0"/>
          <w:marTop w:val="200"/>
          <w:marBottom w:val="0"/>
          <w:divBdr>
            <w:top w:val="none" w:sz="0" w:space="0" w:color="auto"/>
            <w:left w:val="none" w:sz="0" w:space="0" w:color="auto"/>
            <w:bottom w:val="none" w:sz="0" w:space="0" w:color="auto"/>
            <w:right w:val="none" w:sz="0" w:space="0" w:color="auto"/>
          </w:divBdr>
        </w:div>
        <w:div w:id="1507984529">
          <w:marLeft w:val="1080"/>
          <w:marRight w:val="0"/>
          <w:marTop w:val="100"/>
          <w:marBottom w:val="0"/>
          <w:divBdr>
            <w:top w:val="none" w:sz="0" w:space="0" w:color="auto"/>
            <w:left w:val="none" w:sz="0" w:space="0" w:color="auto"/>
            <w:bottom w:val="none" w:sz="0" w:space="0" w:color="auto"/>
            <w:right w:val="none" w:sz="0" w:space="0" w:color="auto"/>
          </w:divBdr>
        </w:div>
        <w:div w:id="959603395">
          <w:marLeft w:val="1080"/>
          <w:marRight w:val="0"/>
          <w:marTop w:val="100"/>
          <w:marBottom w:val="0"/>
          <w:divBdr>
            <w:top w:val="none" w:sz="0" w:space="0" w:color="auto"/>
            <w:left w:val="none" w:sz="0" w:space="0" w:color="auto"/>
            <w:bottom w:val="none" w:sz="0" w:space="0" w:color="auto"/>
            <w:right w:val="none" w:sz="0" w:space="0" w:color="auto"/>
          </w:divBdr>
        </w:div>
        <w:div w:id="673143770">
          <w:marLeft w:val="360"/>
          <w:marRight w:val="0"/>
          <w:marTop w:val="200"/>
          <w:marBottom w:val="0"/>
          <w:divBdr>
            <w:top w:val="none" w:sz="0" w:space="0" w:color="auto"/>
            <w:left w:val="none" w:sz="0" w:space="0" w:color="auto"/>
            <w:bottom w:val="none" w:sz="0" w:space="0" w:color="auto"/>
            <w:right w:val="none" w:sz="0" w:space="0" w:color="auto"/>
          </w:divBdr>
        </w:div>
        <w:div w:id="491214045">
          <w:marLeft w:val="360"/>
          <w:marRight w:val="0"/>
          <w:marTop w:val="200"/>
          <w:marBottom w:val="0"/>
          <w:divBdr>
            <w:top w:val="none" w:sz="0" w:space="0" w:color="auto"/>
            <w:left w:val="none" w:sz="0" w:space="0" w:color="auto"/>
            <w:bottom w:val="none" w:sz="0" w:space="0" w:color="auto"/>
            <w:right w:val="none" w:sz="0" w:space="0" w:color="auto"/>
          </w:divBdr>
        </w:div>
        <w:div w:id="1788313510">
          <w:marLeft w:val="360"/>
          <w:marRight w:val="0"/>
          <w:marTop w:val="200"/>
          <w:marBottom w:val="0"/>
          <w:divBdr>
            <w:top w:val="none" w:sz="0" w:space="0" w:color="auto"/>
            <w:left w:val="none" w:sz="0" w:space="0" w:color="auto"/>
            <w:bottom w:val="none" w:sz="0" w:space="0" w:color="auto"/>
            <w:right w:val="none" w:sz="0" w:space="0" w:color="auto"/>
          </w:divBdr>
        </w:div>
      </w:divsChild>
    </w:div>
    <w:div w:id="519003152">
      <w:bodyDiv w:val="1"/>
      <w:marLeft w:val="0"/>
      <w:marRight w:val="0"/>
      <w:marTop w:val="0"/>
      <w:marBottom w:val="0"/>
      <w:divBdr>
        <w:top w:val="none" w:sz="0" w:space="0" w:color="auto"/>
        <w:left w:val="none" w:sz="0" w:space="0" w:color="auto"/>
        <w:bottom w:val="none" w:sz="0" w:space="0" w:color="auto"/>
        <w:right w:val="none" w:sz="0" w:space="0" w:color="auto"/>
      </w:divBdr>
      <w:divsChild>
        <w:div w:id="132871954">
          <w:marLeft w:val="547"/>
          <w:marRight w:val="0"/>
          <w:marTop w:val="154"/>
          <w:marBottom w:val="0"/>
          <w:divBdr>
            <w:top w:val="none" w:sz="0" w:space="0" w:color="auto"/>
            <w:left w:val="none" w:sz="0" w:space="0" w:color="auto"/>
            <w:bottom w:val="none" w:sz="0" w:space="0" w:color="auto"/>
            <w:right w:val="none" w:sz="0" w:space="0" w:color="auto"/>
          </w:divBdr>
        </w:div>
        <w:div w:id="858618775">
          <w:marLeft w:val="547"/>
          <w:marRight w:val="0"/>
          <w:marTop w:val="154"/>
          <w:marBottom w:val="0"/>
          <w:divBdr>
            <w:top w:val="none" w:sz="0" w:space="0" w:color="auto"/>
            <w:left w:val="none" w:sz="0" w:space="0" w:color="auto"/>
            <w:bottom w:val="none" w:sz="0" w:space="0" w:color="auto"/>
            <w:right w:val="none" w:sz="0" w:space="0" w:color="auto"/>
          </w:divBdr>
        </w:div>
        <w:div w:id="584994318">
          <w:marLeft w:val="547"/>
          <w:marRight w:val="0"/>
          <w:marTop w:val="154"/>
          <w:marBottom w:val="0"/>
          <w:divBdr>
            <w:top w:val="none" w:sz="0" w:space="0" w:color="auto"/>
            <w:left w:val="none" w:sz="0" w:space="0" w:color="auto"/>
            <w:bottom w:val="none" w:sz="0" w:space="0" w:color="auto"/>
            <w:right w:val="none" w:sz="0" w:space="0" w:color="auto"/>
          </w:divBdr>
        </w:div>
      </w:divsChild>
    </w:div>
    <w:div w:id="534660270">
      <w:bodyDiv w:val="1"/>
      <w:marLeft w:val="0"/>
      <w:marRight w:val="0"/>
      <w:marTop w:val="0"/>
      <w:marBottom w:val="0"/>
      <w:divBdr>
        <w:top w:val="none" w:sz="0" w:space="0" w:color="auto"/>
        <w:left w:val="none" w:sz="0" w:space="0" w:color="auto"/>
        <w:bottom w:val="none" w:sz="0" w:space="0" w:color="auto"/>
        <w:right w:val="none" w:sz="0" w:space="0" w:color="auto"/>
      </w:divBdr>
    </w:div>
    <w:div w:id="536235327">
      <w:bodyDiv w:val="1"/>
      <w:marLeft w:val="0"/>
      <w:marRight w:val="0"/>
      <w:marTop w:val="0"/>
      <w:marBottom w:val="0"/>
      <w:divBdr>
        <w:top w:val="none" w:sz="0" w:space="0" w:color="auto"/>
        <w:left w:val="none" w:sz="0" w:space="0" w:color="auto"/>
        <w:bottom w:val="none" w:sz="0" w:space="0" w:color="auto"/>
        <w:right w:val="none" w:sz="0" w:space="0" w:color="auto"/>
      </w:divBdr>
    </w:div>
    <w:div w:id="550070974">
      <w:bodyDiv w:val="1"/>
      <w:marLeft w:val="0"/>
      <w:marRight w:val="0"/>
      <w:marTop w:val="0"/>
      <w:marBottom w:val="0"/>
      <w:divBdr>
        <w:top w:val="none" w:sz="0" w:space="0" w:color="auto"/>
        <w:left w:val="none" w:sz="0" w:space="0" w:color="auto"/>
        <w:bottom w:val="none" w:sz="0" w:space="0" w:color="auto"/>
        <w:right w:val="none" w:sz="0" w:space="0" w:color="auto"/>
      </w:divBdr>
      <w:divsChild>
        <w:div w:id="75442814">
          <w:marLeft w:val="403"/>
          <w:marRight w:val="0"/>
          <w:marTop w:val="227"/>
          <w:marBottom w:val="0"/>
          <w:divBdr>
            <w:top w:val="none" w:sz="0" w:space="0" w:color="auto"/>
            <w:left w:val="none" w:sz="0" w:space="0" w:color="auto"/>
            <w:bottom w:val="none" w:sz="0" w:space="0" w:color="auto"/>
            <w:right w:val="none" w:sz="0" w:space="0" w:color="auto"/>
          </w:divBdr>
        </w:div>
        <w:div w:id="372584780">
          <w:marLeft w:val="403"/>
          <w:marRight w:val="0"/>
          <w:marTop w:val="227"/>
          <w:marBottom w:val="0"/>
          <w:divBdr>
            <w:top w:val="none" w:sz="0" w:space="0" w:color="auto"/>
            <w:left w:val="none" w:sz="0" w:space="0" w:color="auto"/>
            <w:bottom w:val="none" w:sz="0" w:space="0" w:color="auto"/>
            <w:right w:val="none" w:sz="0" w:space="0" w:color="auto"/>
          </w:divBdr>
        </w:div>
        <w:div w:id="1485388698">
          <w:marLeft w:val="403"/>
          <w:marRight w:val="0"/>
          <w:marTop w:val="227"/>
          <w:marBottom w:val="0"/>
          <w:divBdr>
            <w:top w:val="none" w:sz="0" w:space="0" w:color="auto"/>
            <w:left w:val="none" w:sz="0" w:space="0" w:color="auto"/>
            <w:bottom w:val="none" w:sz="0" w:space="0" w:color="auto"/>
            <w:right w:val="none" w:sz="0" w:space="0" w:color="auto"/>
          </w:divBdr>
        </w:div>
      </w:divsChild>
    </w:div>
    <w:div w:id="569921916">
      <w:bodyDiv w:val="1"/>
      <w:marLeft w:val="0"/>
      <w:marRight w:val="0"/>
      <w:marTop w:val="0"/>
      <w:marBottom w:val="0"/>
      <w:divBdr>
        <w:top w:val="none" w:sz="0" w:space="0" w:color="auto"/>
        <w:left w:val="none" w:sz="0" w:space="0" w:color="auto"/>
        <w:bottom w:val="none" w:sz="0" w:space="0" w:color="auto"/>
        <w:right w:val="none" w:sz="0" w:space="0" w:color="auto"/>
      </w:divBdr>
    </w:div>
    <w:div w:id="601424463">
      <w:bodyDiv w:val="1"/>
      <w:marLeft w:val="0"/>
      <w:marRight w:val="0"/>
      <w:marTop w:val="0"/>
      <w:marBottom w:val="0"/>
      <w:divBdr>
        <w:top w:val="none" w:sz="0" w:space="0" w:color="auto"/>
        <w:left w:val="none" w:sz="0" w:space="0" w:color="auto"/>
        <w:bottom w:val="none" w:sz="0" w:space="0" w:color="auto"/>
        <w:right w:val="none" w:sz="0" w:space="0" w:color="auto"/>
      </w:divBdr>
      <w:divsChild>
        <w:div w:id="1232156735">
          <w:marLeft w:val="360"/>
          <w:marRight w:val="0"/>
          <w:marTop w:val="200"/>
          <w:marBottom w:val="0"/>
          <w:divBdr>
            <w:top w:val="none" w:sz="0" w:space="0" w:color="auto"/>
            <w:left w:val="none" w:sz="0" w:space="0" w:color="auto"/>
            <w:bottom w:val="none" w:sz="0" w:space="0" w:color="auto"/>
            <w:right w:val="none" w:sz="0" w:space="0" w:color="auto"/>
          </w:divBdr>
        </w:div>
        <w:div w:id="1273853347">
          <w:marLeft w:val="1080"/>
          <w:marRight w:val="0"/>
          <w:marTop w:val="100"/>
          <w:marBottom w:val="0"/>
          <w:divBdr>
            <w:top w:val="none" w:sz="0" w:space="0" w:color="auto"/>
            <w:left w:val="none" w:sz="0" w:space="0" w:color="auto"/>
            <w:bottom w:val="none" w:sz="0" w:space="0" w:color="auto"/>
            <w:right w:val="none" w:sz="0" w:space="0" w:color="auto"/>
          </w:divBdr>
        </w:div>
      </w:divsChild>
    </w:div>
    <w:div w:id="645548283">
      <w:bodyDiv w:val="1"/>
      <w:marLeft w:val="0"/>
      <w:marRight w:val="0"/>
      <w:marTop w:val="0"/>
      <w:marBottom w:val="0"/>
      <w:divBdr>
        <w:top w:val="none" w:sz="0" w:space="0" w:color="auto"/>
        <w:left w:val="none" w:sz="0" w:space="0" w:color="auto"/>
        <w:bottom w:val="none" w:sz="0" w:space="0" w:color="auto"/>
        <w:right w:val="none" w:sz="0" w:space="0" w:color="auto"/>
      </w:divBdr>
      <w:divsChild>
        <w:div w:id="300888166">
          <w:marLeft w:val="1800"/>
          <w:marRight w:val="0"/>
          <w:marTop w:val="96"/>
          <w:marBottom w:val="0"/>
          <w:divBdr>
            <w:top w:val="none" w:sz="0" w:space="0" w:color="auto"/>
            <w:left w:val="none" w:sz="0" w:space="0" w:color="auto"/>
            <w:bottom w:val="none" w:sz="0" w:space="0" w:color="auto"/>
            <w:right w:val="none" w:sz="0" w:space="0" w:color="auto"/>
          </w:divBdr>
        </w:div>
        <w:div w:id="1361203937">
          <w:marLeft w:val="1800"/>
          <w:marRight w:val="0"/>
          <w:marTop w:val="96"/>
          <w:marBottom w:val="0"/>
          <w:divBdr>
            <w:top w:val="none" w:sz="0" w:space="0" w:color="auto"/>
            <w:left w:val="none" w:sz="0" w:space="0" w:color="auto"/>
            <w:bottom w:val="none" w:sz="0" w:space="0" w:color="auto"/>
            <w:right w:val="none" w:sz="0" w:space="0" w:color="auto"/>
          </w:divBdr>
        </w:div>
      </w:divsChild>
    </w:div>
    <w:div w:id="650911534">
      <w:bodyDiv w:val="1"/>
      <w:marLeft w:val="0"/>
      <w:marRight w:val="0"/>
      <w:marTop w:val="0"/>
      <w:marBottom w:val="0"/>
      <w:divBdr>
        <w:top w:val="none" w:sz="0" w:space="0" w:color="auto"/>
        <w:left w:val="none" w:sz="0" w:space="0" w:color="auto"/>
        <w:bottom w:val="none" w:sz="0" w:space="0" w:color="auto"/>
        <w:right w:val="none" w:sz="0" w:space="0" w:color="auto"/>
      </w:divBdr>
      <w:divsChild>
        <w:div w:id="1553734490">
          <w:marLeft w:val="720"/>
          <w:marRight w:val="0"/>
          <w:marTop w:val="0"/>
          <w:marBottom w:val="0"/>
          <w:divBdr>
            <w:top w:val="none" w:sz="0" w:space="0" w:color="auto"/>
            <w:left w:val="none" w:sz="0" w:space="0" w:color="auto"/>
            <w:bottom w:val="none" w:sz="0" w:space="0" w:color="auto"/>
            <w:right w:val="none" w:sz="0" w:space="0" w:color="auto"/>
          </w:divBdr>
        </w:div>
        <w:div w:id="306714015">
          <w:marLeft w:val="720"/>
          <w:marRight w:val="0"/>
          <w:marTop w:val="0"/>
          <w:marBottom w:val="0"/>
          <w:divBdr>
            <w:top w:val="none" w:sz="0" w:space="0" w:color="auto"/>
            <w:left w:val="none" w:sz="0" w:space="0" w:color="auto"/>
            <w:bottom w:val="none" w:sz="0" w:space="0" w:color="auto"/>
            <w:right w:val="none" w:sz="0" w:space="0" w:color="auto"/>
          </w:divBdr>
        </w:div>
        <w:div w:id="551814213">
          <w:marLeft w:val="720"/>
          <w:marRight w:val="0"/>
          <w:marTop w:val="0"/>
          <w:marBottom w:val="0"/>
          <w:divBdr>
            <w:top w:val="none" w:sz="0" w:space="0" w:color="auto"/>
            <w:left w:val="none" w:sz="0" w:space="0" w:color="auto"/>
            <w:bottom w:val="none" w:sz="0" w:space="0" w:color="auto"/>
            <w:right w:val="none" w:sz="0" w:space="0" w:color="auto"/>
          </w:divBdr>
        </w:div>
        <w:div w:id="1734549037">
          <w:marLeft w:val="720"/>
          <w:marRight w:val="0"/>
          <w:marTop w:val="0"/>
          <w:marBottom w:val="0"/>
          <w:divBdr>
            <w:top w:val="none" w:sz="0" w:space="0" w:color="auto"/>
            <w:left w:val="none" w:sz="0" w:space="0" w:color="auto"/>
            <w:bottom w:val="none" w:sz="0" w:space="0" w:color="auto"/>
            <w:right w:val="none" w:sz="0" w:space="0" w:color="auto"/>
          </w:divBdr>
        </w:div>
        <w:div w:id="367340208">
          <w:marLeft w:val="720"/>
          <w:marRight w:val="0"/>
          <w:marTop w:val="0"/>
          <w:marBottom w:val="0"/>
          <w:divBdr>
            <w:top w:val="none" w:sz="0" w:space="0" w:color="auto"/>
            <w:left w:val="none" w:sz="0" w:space="0" w:color="auto"/>
            <w:bottom w:val="none" w:sz="0" w:space="0" w:color="auto"/>
            <w:right w:val="none" w:sz="0" w:space="0" w:color="auto"/>
          </w:divBdr>
        </w:div>
        <w:div w:id="1538280234">
          <w:marLeft w:val="720"/>
          <w:marRight w:val="0"/>
          <w:marTop w:val="0"/>
          <w:marBottom w:val="0"/>
          <w:divBdr>
            <w:top w:val="none" w:sz="0" w:space="0" w:color="auto"/>
            <w:left w:val="none" w:sz="0" w:space="0" w:color="auto"/>
            <w:bottom w:val="none" w:sz="0" w:space="0" w:color="auto"/>
            <w:right w:val="none" w:sz="0" w:space="0" w:color="auto"/>
          </w:divBdr>
        </w:div>
      </w:divsChild>
    </w:div>
    <w:div w:id="658117367">
      <w:bodyDiv w:val="1"/>
      <w:marLeft w:val="0"/>
      <w:marRight w:val="0"/>
      <w:marTop w:val="0"/>
      <w:marBottom w:val="0"/>
      <w:divBdr>
        <w:top w:val="none" w:sz="0" w:space="0" w:color="auto"/>
        <w:left w:val="none" w:sz="0" w:space="0" w:color="auto"/>
        <w:bottom w:val="none" w:sz="0" w:space="0" w:color="auto"/>
        <w:right w:val="none" w:sz="0" w:space="0" w:color="auto"/>
      </w:divBdr>
      <w:divsChild>
        <w:div w:id="1018039860">
          <w:marLeft w:val="446"/>
          <w:marRight w:val="0"/>
          <w:marTop w:val="0"/>
          <w:marBottom w:val="120"/>
          <w:divBdr>
            <w:top w:val="none" w:sz="0" w:space="0" w:color="auto"/>
            <w:left w:val="none" w:sz="0" w:space="0" w:color="auto"/>
            <w:bottom w:val="none" w:sz="0" w:space="0" w:color="auto"/>
            <w:right w:val="none" w:sz="0" w:space="0" w:color="auto"/>
          </w:divBdr>
        </w:div>
        <w:div w:id="1804957732">
          <w:marLeft w:val="446"/>
          <w:marRight w:val="0"/>
          <w:marTop w:val="0"/>
          <w:marBottom w:val="120"/>
          <w:divBdr>
            <w:top w:val="none" w:sz="0" w:space="0" w:color="auto"/>
            <w:left w:val="none" w:sz="0" w:space="0" w:color="auto"/>
            <w:bottom w:val="none" w:sz="0" w:space="0" w:color="auto"/>
            <w:right w:val="none" w:sz="0" w:space="0" w:color="auto"/>
          </w:divBdr>
        </w:div>
        <w:div w:id="138887000">
          <w:marLeft w:val="446"/>
          <w:marRight w:val="0"/>
          <w:marTop w:val="0"/>
          <w:marBottom w:val="120"/>
          <w:divBdr>
            <w:top w:val="none" w:sz="0" w:space="0" w:color="auto"/>
            <w:left w:val="none" w:sz="0" w:space="0" w:color="auto"/>
            <w:bottom w:val="none" w:sz="0" w:space="0" w:color="auto"/>
            <w:right w:val="none" w:sz="0" w:space="0" w:color="auto"/>
          </w:divBdr>
        </w:div>
      </w:divsChild>
    </w:div>
    <w:div w:id="666787971">
      <w:bodyDiv w:val="1"/>
      <w:marLeft w:val="0"/>
      <w:marRight w:val="0"/>
      <w:marTop w:val="0"/>
      <w:marBottom w:val="0"/>
      <w:divBdr>
        <w:top w:val="none" w:sz="0" w:space="0" w:color="auto"/>
        <w:left w:val="none" w:sz="0" w:space="0" w:color="auto"/>
        <w:bottom w:val="none" w:sz="0" w:space="0" w:color="auto"/>
        <w:right w:val="none" w:sz="0" w:space="0" w:color="auto"/>
      </w:divBdr>
    </w:div>
    <w:div w:id="681009094">
      <w:bodyDiv w:val="1"/>
      <w:marLeft w:val="0"/>
      <w:marRight w:val="0"/>
      <w:marTop w:val="0"/>
      <w:marBottom w:val="0"/>
      <w:divBdr>
        <w:top w:val="none" w:sz="0" w:space="0" w:color="auto"/>
        <w:left w:val="none" w:sz="0" w:space="0" w:color="auto"/>
        <w:bottom w:val="none" w:sz="0" w:space="0" w:color="auto"/>
        <w:right w:val="none" w:sz="0" w:space="0" w:color="auto"/>
      </w:divBdr>
      <w:divsChild>
        <w:div w:id="2131975546">
          <w:marLeft w:val="446"/>
          <w:marRight w:val="0"/>
          <w:marTop w:val="0"/>
          <w:marBottom w:val="200"/>
          <w:divBdr>
            <w:top w:val="none" w:sz="0" w:space="0" w:color="auto"/>
            <w:left w:val="none" w:sz="0" w:space="0" w:color="auto"/>
            <w:bottom w:val="none" w:sz="0" w:space="0" w:color="auto"/>
            <w:right w:val="none" w:sz="0" w:space="0" w:color="auto"/>
          </w:divBdr>
        </w:div>
      </w:divsChild>
    </w:div>
    <w:div w:id="686520888">
      <w:bodyDiv w:val="1"/>
      <w:marLeft w:val="0"/>
      <w:marRight w:val="0"/>
      <w:marTop w:val="0"/>
      <w:marBottom w:val="0"/>
      <w:divBdr>
        <w:top w:val="none" w:sz="0" w:space="0" w:color="auto"/>
        <w:left w:val="none" w:sz="0" w:space="0" w:color="auto"/>
        <w:bottom w:val="none" w:sz="0" w:space="0" w:color="auto"/>
        <w:right w:val="none" w:sz="0" w:space="0" w:color="auto"/>
      </w:divBdr>
      <w:divsChild>
        <w:div w:id="979576253">
          <w:marLeft w:val="547"/>
          <w:marRight w:val="0"/>
          <w:marTop w:val="154"/>
          <w:marBottom w:val="0"/>
          <w:divBdr>
            <w:top w:val="none" w:sz="0" w:space="0" w:color="auto"/>
            <w:left w:val="none" w:sz="0" w:space="0" w:color="auto"/>
            <w:bottom w:val="none" w:sz="0" w:space="0" w:color="auto"/>
            <w:right w:val="none" w:sz="0" w:space="0" w:color="auto"/>
          </w:divBdr>
        </w:div>
        <w:div w:id="1981036570">
          <w:marLeft w:val="547"/>
          <w:marRight w:val="0"/>
          <w:marTop w:val="154"/>
          <w:marBottom w:val="0"/>
          <w:divBdr>
            <w:top w:val="none" w:sz="0" w:space="0" w:color="auto"/>
            <w:left w:val="none" w:sz="0" w:space="0" w:color="auto"/>
            <w:bottom w:val="none" w:sz="0" w:space="0" w:color="auto"/>
            <w:right w:val="none" w:sz="0" w:space="0" w:color="auto"/>
          </w:divBdr>
        </w:div>
        <w:div w:id="1951890608">
          <w:marLeft w:val="547"/>
          <w:marRight w:val="0"/>
          <w:marTop w:val="154"/>
          <w:marBottom w:val="0"/>
          <w:divBdr>
            <w:top w:val="none" w:sz="0" w:space="0" w:color="auto"/>
            <w:left w:val="none" w:sz="0" w:space="0" w:color="auto"/>
            <w:bottom w:val="none" w:sz="0" w:space="0" w:color="auto"/>
            <w:right w:val="none" w:sz="0" w:space="0" w:color="auto"/>
          </w:divBdr>
        </w:div>
      </w:divsChild>
    </w:div>
    <w:div w:id="725375443">
      <w:bodyDiv w:val="1"/>
      <w:marLeft w:val="0"/>
      <w:marRight w:val="0"/>
      <w:marTop w:val="0"/>
      <w:marBottom w:val="0"/>
      <w:divBdr>
        <w:top w:val="none" w:sz="0" w:space="0" w:color="auto"/>
        <w:left w:val="none" w:sz="0" w:space="0" w:color="auto"/>
        <w:bottom w:val="none" w:sz="0" w:space="0" w:color="auto"/>
        <w:right w:val="none" w:sz="0" w:space="0" w:color="auto"/>
      </w:divBdr>
    </w:div>
    <w:div w:id="731660492">
      <w:bodyDiv w:val="1"/>
      <w:marLeft w:val="0"/>
      <w:marRight w:val="0"/>
      <w:marTop w:val="0"/>
      <w:marBottom w:val="0"/>
      <w:divBdr>
        <w:top w:val="none" w:sz="0" w:space="0" w:color="auto"/>
        <w:left w:val="none" w:sz="0" w:space="0" w:color="auto"/>
        <w:bottom w:val="none" w:sz="0" w:space="0" w:color="auto"/>
        <w:right w:val="none" w:sz="0" w:space="0" w:color="auto"/>
      </w:divBdr>
    </w:div>
    <w:div w:id="749230344">
      <w:bodyDiv w:val="1"/>
      <w:marLeft w:val="0"/>
      <w:marRight w:val="0"/>
      <w:marTop w:val="0"/>
      <w:marBottom w:val="0"/>
      <w:divBdr>
        <w:top w:val="none" w:sz="0" w:space="0" w:color="auto"/>
        <w:left w:val="none" w:sz="0" w:space="0" w:color="auto"/>
        <w:bottom w:val="none" w:sz="0" w:space="0" w:color="auto"/>
        <w:right w:val="none" w:sz="0" w:space="0" w:color="auto"/>
      </w:divBdr>
      <w:divsChild>
        <w:div w:id="1779372778">
          <w:marLeft w:val="547"/>
          <w:marRight w:val="0"/>
          <w:marTop w:val="96"/>
          <w:marBottom w:val="0"/>
          <w:divBdr>
            <w:top w:val="none" w:sz="0" w:space="0" w:color="auto"/>
            <w:left w:val="none" w:sz="0" w:space="0" w:color="auto"/>
            <w:bottom w:val="none" w:sz="0" w:space="0" w:color="auto"/>
            <w:right w:val="none" w:sz="0" w:space="0" w:color="auto"/>
          </w:divBdr>
        </w:div>
      </w:divsChild>
    </w:div>
    <w:div w:id="754474647">
      <w:bodyDiv w:val="1"/>
      <w:marLeft w:val="0"/>
      <w:marRight w:val="0"/>
      <w:marTop w:val="0"/>
      <w:marBottom w:val="0"/>
      <w:divBdr>
        <w:top w:val="none" w:sz="0" w:space="0" w:color="auto"/>
        <w:left w:val="none" w:sz="0" w:space="0" w:color="auto"/>
        <w:bottom w:val="none" w:sz="0" w:space="0" w:color="auto"/>
        <w:right w:val="none" w:sz="0" w:space="0" w:color="auto"/>
      </w:divBdr>
      <w:divsChild>
        <w:div w:id="1181504006">
          <w:marLeft w:val="547"/>
          <w:marRight w:val="0"/>
          <w:marTop w:val="154"/>
          <w:marBottom w:val="0"/>
          <w:divBdr>
            <w:top w:val="none" w:sz="0" w:space="0" w:color="auto"/>
            <w:left w:val="none" w:sz="0" w:space="0" w:color="auto"/>
            <w:bottom w:val="none" w:sz="0" w:space="0" w:color="auto"/>
            <w:right w:val="none" w:sz="0" w:space="0" w:color="auto"/>
          </w:divBdr>
        </w:div>
        <w:div w:id="140119121">
          <w:marLeft w:val="547"/>
          <w:marRight w:val="0"/>
          <w:marTop w:val="154"/>
          <w:marBottom w:val="0"/>
          <w:divBdr>
            <w:top w:val="none" w:sz="0" w:space="0" w:color="auto"/>
            <w:left w:val="none" w:sz="0" w:space="0" w:color="auto"/>
            <w:bottom w:val="none" w:sz="0" w:space="0" w:color="auto"/>
            <w:right w:val="none" w:sz="0" w:space="0" w:color="auto"/>
          </w:divBdr>
        </w:div>
        <w:div w:id="1585148517">
          <w:marLeft w:val="547"/>
          <w:marRight w:val="0"/>
          <w:marTop w:val="154"/>
          <w:marBottom w:val="0"/>
          <w:divBdr>
            <w:top w:val="none" w:sz="0" w:space="0" w:color="auto"/>
            <w:left w:val="none" w:sz="0" w:space="0" w:color="auto"/>
            <w:bottom w:val="none" w:sz="0" w:space="0" w:color="auto"/>
            <w:right w:val="none" w:sz="0" w:space="0" w:color="auto"/>
          </w:divBdr>
        </w:div>
      </w:divsChild>
    </w:div>
    <w:div w:id="759447202">
      <w:bodyDiv w:val="1"/>
      <w:marLeft w:val="0"/>
      <w:marRight w:val="0"/>
      <w:marTop w:val="0"/>
      <w:marBottom w:val="0"/>
      <w:divBdr>
        <w:top w:val="none" w:sz="0" w:space="0" w:color="auto"/>
        <w:left w:val="none" w:sz="0" w:space="0" w:color="auto"/>
        <w:bottom w:val="none" w:sz="0" w:space="0" w:color="auto"/>
        <w:right w:val="none" w:sz="0" w:space="0" w:color="auto"/>
      </w:divBdr>
    </w:div>
    <w:div w:id="766268411">
      <w:bodyDiv w:val="1"/>
      <w:marLeft w:val="0"/>
      <w:marRight w:val="0"/>
      <w:marTop w:val="0"/>
      <w:marBottom w:val="0"/>
      <w:divBdr>
        <w:top w:val="none" w:sz="0" w:space="0" w:color="auto"/>
        <w:left w:val="none" w:sz="0" w:space="0" w:color="auto"/>
        <w:bottom w:val="none" w:sz="0" w:space="0" w:color="auto"/>
        <w:right w:val="none" w:sz="0" w:space="0" w:color="auto"/>
      </w:divBdr>
    </w:div>
    <w:div w:id="767164659">
      <w:bodyDiv w:val="1"/>
      <w:marLeft w:val="0"/>
      <w:marRight w:val="0"/>
      <w:marTop w:val="0"/>
      <w:marBottom w:val="0"/>
      <w:divBdr>
        <w:top w:val="none" w:sz="0" w:space="0" w:color="auto"/>
        <w:left w:val="none" w:sz="0" w:space="0" w:color="auto"/>
        <w:bottom w:val="none" w:sz="0" w:space="0" w:color="auto"/>
        <w:right w:val="none" w:sz="0" w:space="0" w:color="auto"/>
      </w:divBdr>
    </w:div>
    <w:div w:id="804659500">
      <w:bodyDiv w:val="1"/>
      <w:marLeft w:val="0"/>
      <w:marRight w:val="0"/>
      <w:marTop w:val="0"/>
      <w:marBottom w:val="0"/>
      <w:divBdr>
        <w:top w:val="none" w:sz="0" w:space="0" w:color="auto"/>
        <w:left w:val="none" w:sz="0" w:space="0" w:color="auto"/>
        <w:bottom w:val="none" w:sz="0" w:space="0" w:color="auto"/>
        <w:right w:val="none" w:sz="0" w:space="0" w:color="auto"/>
      </w:divBdr>
    </w:div>
    <w:div w:id="842941593">
      <w:bodyDiv w:val="1"/>
      <w:marLeft w:val="0"/>
      <w:marRight w:val="0"/>
      <w:marTop w:val="0"/>
      <w:marBottom w:val="0"/>
      <w:divBdr>
        <w:top w:val="none" w:sz="0" w:space="0" w:color="auto"/>
        <w:left w:val="none" w:sz="0" w:space="0" w:color="auto"/>
        <w:bottom w:val="none" w:sz="0" w:space="0" w:color="auto"/>
        <w:right w:val="none" w:sz="0" w:space="0" w:color="auto"/>
      </w:divBdr>
    </w:div>
    <w:div w:id="854999265">
      <w:bodyDiv w:val="1"/>
      <w:marLeft w:val="0"/>
      <w:marRight w:val="0"/>
      <w:marTop w:val="0"/>
      <w:marBottom w:val="0"/>
      <w:divBdr>
        <w:top w:val="none" w:sz="0" w:space="0" w:color="auto"/>
        <w:left w:val="none" w:sz="0" w:space="0" w:color="auto"/>
        <w:bottom w:val="none" w:sz="0" w:space="0" w:color="auto"/>
        <w:right w:val="none" w:sz="0" w:space="0" w:color="auto"/>
      </w:divBdr>
    </w:div>
    <w:div w:id="869343884">
      <w:bodyDiv w:val="1"/>
      <w:marLeft w:val="0"/>
      <w:marRight w:val="0"/>
      <w:marTop w:val="0"/>
      <w:marBottom w:val="0"/>
      <w:divBdr>
        <w:top w:val="none" w:sz="0" w:space="0" w:color="auto"/>
        <w:left w:val="none" w:sz="0" w:space="0" w:color="auto"/>
        <w:bottom w:val="none" w:sz="0" w:space="0" w:color="auto"/>
        <w:right w:val="none" w:sz="0" w:space="0" w:color="auto"/>
      </w:divBdr>
    </w:div>
    <w:div w:id="875973749">
      <w:bodyDiv w:val="1"/>
      <w:marLeft w:val="0"/>
      <w:marRight w:val="0"/>
      <w:marTop w:val="0"/>
      <w:marBottom w:val="0"/>
      <w:divBdr>
        <w:top w:val="none" w:sz="0" w:space="0" w:color="auto"/>
        <w:left w:val="none" w:sz="0" w:space="0" w:color="auto"/>
        <w:bottom w:val="none" w:sz="0" w:space="0" w:color="auto"/>
        <w:right w:val="none" w:sz="0" w:space="0" w:color="auto"/>
      </w:divBdr>
    </w:div>
    <w:div w:id="889995919">
      <w:bodyDiv w:val="1"/>
      <w:marLeft w:val="0"/>
      <w:marRight w:val="0"/>
      <w:marTop w:val="0"/>
      <w:marBottom w:val="0"/>
      <w:divBdr>
        <w:top w:val="none" w:sz="0" w:space="0" w:color="auto"/>
        <w:left w:val="none" w:sz="0" w:space="0" w:color="auto"/>
        <w:bottom w:val="none" w:sz="0" w:space="0" w:color="auto"/>
        <w:right w:val="none" w:sz="0" w:space="0" w:color="auto"/>
      </w:divBdr>
    </w:div>
    <w:div w:id="902565705">
      <w:bodyDiv w:val="1"/>
      <w:marLeft w:val="0"/>
      <w:marRight w:val="0"/>
      <w:marTop w:val="0"/>
      <w:marBottom w:val="0"/>
      <w:divBdr>
        <w:top w:val="none" w:sz="0" w:space="0" w:color="auto"/>
        <w:left w:val="none" w:sz="0" w:space="0" w:color="auto"/>
        <w:bottom w:val="none" w:sz="0" w:space="0" w:color="auto"/>
        <w:right w:val="none" w:sz="0" w:space="0" w:color="auto"/>
      </w:divBdr>
      <w:divsChild>
        <w:div w:id="800348478">
          <w:marLeft w:val="446"/>
          <w:marRight w:val="0"/>
          <w:marTop w:val="0"/>
          <w:marBottom w:val="120"/>
          <w:divBdr>
            <w:top w:val="none" w:sz="0" w:space="0" w:color="auto"/>
            <w:left w:val="none" w:sz="0" w:space="0" w:color="auto"/>
            <w:bottom w:val="none" w:sz="0" w:space="0" w:color="auto"/>
            <w:right w:val="none" w:sz="0" w:space="0" w:color="auto"/>
          </w:divBdr>
        </w:div>
      </w:divsChild>
    </w:div>
    <w:div w:id="908731527">
      <w:bodyDiv w:val="1"/>
      <w:marLeft w:val="0"/>
      <w:marRight w:val="0"/>
      <w:marTop w:val="0"/>
      <w:marBottom w:val="0"/>
      <w:divBdr>
        <w:top w:val="none" w:sz="0" w:space="0" w:color="auto"/>
        <w:left w:val="none" w:sz="0" w:space="0" w:color="auto"/>
        <w:bottom w:val="none" w:sz="0" w:space="0" w:color="auto"/>
        <w:right w:val="none" w:sz="0" w:space="0" w:color="auto"/>
      </w:divBdr>
    </w:div>
    <w:div w:id="909851135">
      <w:bodyDiv w:val="1"/>
      <w:marLeft w:val="0"/>
      <w:marRight w:val="0"/>
      <w:marTop w:val="0"/>
      <w:marBottom w:val="0"/>
      <w:divBdr>
        <w:top w:val="none" w:sz="0" w:space="0" w:color="auto"/>
        <w:left w:val="none" w:sz="0" w:space="0" w:color="auto"/>
        <w:bottom w:val="none" w:sz="0" w:space="0" w:color="auto"/>
        <w:right w:val="none" w:sz="0" w:space="0" w:color="auto"/>
      </w:divBdr>
    </w:div>
    <w:div w:id="945035979">
      <w:bodyDiv w:val="1"/>
      <w:marLeft w:val="0"/>
      <w:marRight w:val="0"/>
      <w:marTop w:val="0"/>
      <w:marBottom w:val="0"/>
      <w:divBdr>
        <w:top w:val="none" w:sz="0" w:space="0" w:color="auto"/>
        <w:left w:val="none" w:sz="0" w:space="0" w:color="auto"/>
        <w:bottom w:val="none" w:sz="0" w:space="0" w:color="auto"/>
        <w:right w:val="none" w:sz="0" w:space="0" w:color="auto"/>
      </w:divBdr>
    </w:div>
    <w:div w:id="984965039">
      <w:bodyDiv w:val="1"/>
      <w:marLeft w:val="0"/>
      <w:marRight w:val="0"/>
      <w:marTop w:val="0"/>
      <w:marBottom w:val="0"/>
      <w:divBdr>
        <w:top w:val="none" w:sz="0" w:space="0" w:color="auto"/>
        <w:left w:val="none" w:sz="0" w:space="0" w:color="auto"/>
        <w:bottom w:val="none" w:sz="0" w:space="0" w:color="auto"/>
        <w:right w:val="none" w:sz="0" w:space="0" w:color="auto"/>
      </w:divBdr>
    </w:div>
    <w:div w:id="995690727">
      <w:bodyDiv w:val="1"/>
      <w:marLeft w:val="0"/>
      <w:marRight w:val="0"/>
      <w:marTop w:val="0"/>
      <w:marBottom w:val="0"/>
      <w:divBdr>
        <w:top w:val="none" w:sz="0" w:space="0" w:color="auto"/>
        <w:left w:val="none" w:sz="0" w:space="0" w:color="auto"/>
        <w:bottom w:val="none" w:sz="0" w:space="0" w:color="auto"/>
        <w:right w:val="none" w:sz="0" w:space="0" w:color="auto"/>
      </w:divBdr>
      <w:divsChild>
        <w:div w:id="1965765748">
          <w:marLeft w:val="360"/>
          <w:marRight w:val="0"/>
          <w:marTop w:val="200"/>
          <w:marBottom w:val="0"/>
          <w:divBdr>
            <w:top w:val="none" w:sz="0" w:space="0" w:color="auto"/>
            <w:left w:val="none" w:sz="0" w:space="0" w:color="auto"/>
            <w:bottom w:val="none" w:sz="0" w:space="0" w:color="auto"/>
            <w:right w:val="none" w:sz="0" w:space="0" w:color="auto"/>
          </w:divBdr>
        </w:div>
        <w:div w:id="707605683">
          <w:marLeft w:val="360"/>
          <w:marRight w:val="0"/>
          <w:marTop w:val="200"/>
          <w:marBottom w:val="0"/>
          <w:divBdr>
            <w:top w:val="none" w:sz="0" w:space="0" w:color="auto"/>
            <w:left w:val="none" w:sz="0" w:space="0" w:color="auto"/>
            <w:bottom w:val="none" w:sz="0" w:space="0" w:color="auto"/>
            <w:right w:val="none" w:sz="0" w:space="0" w:color="auto"/>
          </w:divBdr>
        </w:div>
        <w:div w:id="1632709918">
          <w:marLeft w:val="360"/>
          <w:marRight w:val="0"/>
          <w:marTop w:val="200"/>
          <w:marBottom w:val="0"/>
          <w:divBdr>
            <w:top w:val="none" w:sz="0" w:space="0" w:color="auto"/>
            <w:left w:val="none" w:sz="0" w:space="0" w:color="auto"/>
            <w:bottom w:val="none" w:sz="0" w:space="0" w:color="auto"/>
            <w:right w:val="none" w:sz="0" w:space="0" w:color="auto"/>
          </w:divBdr>
        </w:div>
        <w:div w:id="694963545">
          <w:marLeft w:val="360"/>
          <w:marRight w:val="0"/>
          <w:marTop w:val="200"/>
          <w:marBottom w:val="0"/>
          <w:divBdr>
            <w:top w:val="none" w:sz="0" w:space="0" w:color="auto"/>
            <w:left w:val="none" w:sz="0" w:space="0" w:color="auto"/>
            <w:bottom w:val="none" w:sz="0" w:space="0" w:color="auto"/>
            <w:right w:val="none" w:sz="0" w:space="0" w:color="auto"/>
          </w:divBdr>
        </w:div>
        <w:div w:id="675156414">
          <w:marLeft w:val="360"/>
          <w:marRight w:val="0"/>
          <w:marTop w:val="200"/>
          <w:marBottom w:val="0"/>
          <w:divBdr>
            <w:top w:val="none" w:sz="0" w:space="0" w:color="auto"/>
            <w:left w:val="none" w:sz="0" w:space="0" w:color="auto"/>
            <w:bottom w:val="none" w:sz="0" w:space="0" w:color="auto"/>
            <w:right w:val="none" w:sz="0" w:space="0" w:color="auto"/>
          </w:divBdr>
        </w:div>
        <w:div w:id="878590211">
          <w:marLeft w:val="360"/>
          <w:marRight w:val="0"/>
          <w:marTop w:val="200"/>
          <w:marBottom w:val="0"/>
          <w:divBdr>
            <w:top w:val="none" w:sz="0" w:space="0" w:color="auto"/>
            <w:left w:val="none" w:sz="0" w:space="0" w:color="auto"/>
            <w:bottom w:val="none" w:sz="0" w:space="0" w:color="auto"/>
            <w:right w:val="none" w:sz="0" w:space="0" w:color="auto"/>
          </w:divBdr>
        </w:div>
        <w:div w:id="1673331535">
          <w:marLeft w:val="1080"/>
          <w:marRight w:val="0"/>
          <w:marTop w:val="100"/>
          <w:marBottom w:val="0"/>
          <w:divBdr>
            <w:top w:val="none" w:sz="0" w:space="0" w:color="auto"/>
            <w:left w:val="none" w:sz="0" w:space="0" w:color="auto"/>
            <w:bottom w:val="none" w:sz="0" w:space="0" w:color="auto"/>
            <w:right w:val="none" w:sz="0" w:space="0" w:color="auto"/>
          </w:divBdr>
        </w:div>
        <w:div w:id="1475487744">
          <w:marLeft w:val="1080"/>
          <w:marRight w:val="0"/>
          <w:marTop w:val="100"/>
          <w:marBottom w:val="0"/>
          <w:divBdr>
            <w:top w:val="none" w:sz="0" w:space="0" w:color="auto"/>
            <w:left w:val="none" w:sz="0" w:space="0" w:color="auto"/>
            <w:bottom w:val="none" w:sz="0" w:space="0" w:color="auto"/>
            <w:right w:val="none" w:sz="0" w:space="0" w:color="auto"/>
          </w:divBdr>
        </w:div>
        <w:div w:id="42171912">
          <w:marLeft w:val="1080"/>
          <w:marRight w:val="0"/>
          <w:marTop w:val="100"/>
          <w:marBottom w:val="0"/>
          <w:divBdr>
            <w:top w:val="none" w:sz="0" w:space="0" w:color="auto"/>
            <w:left w:val="none" w:sz="0" w:space="0" w:color="auto"/>
            <w:bottom w:val="none" w:sz="0" w:space="0" w:color="auto"/>
            <w:right w:val="none" w:sz="0" w:space="0" w:color="auto"/>
          </w:divBdr>
        </w:div>
        <w:div w:id="1958096981">
          <w:marLeft w:val="1080"/>
          <w:marRight w:val="0"/>
          <w:marTop w:val="100"/>
          <w:marBottom w:val="0"/>
          <w:divBdr>
            <w:top w:val="none" w:sz="0" w:space="0" w:color="auto"/>
            <w:left w:val="none" w:sz="0" w:space="0" w:color="auto"/>
            <w:bottom w:val="none" w:sz="0" w:space="0" w:color="auto"/>
            <w:right w:val="none" w:sz="0" w:space="0" w:color="auto"/>
          </w:divBdr>
        </w:div>
      </w:divsChild>
    </w:div>
    <w:div w:id="997734450">
      <w:bodyDiv w:val="1"/>
      <w:marLeft w:val="0"/>
      <w:marRight w:val="0"/>
      <w:marTop w:val="0"/>
      <w:marBottom w:val="0"/>
      <w:divBdr>
        <w:top w:val="none" w:sz="0" w:space="0" w:color="auto"/>
        <w:left w:val="none" w:sz="0" w:space="0" w:color="auto"/>
        <w:bottom w:val="none" w:sz="0" w:space="0" w:color="auto"/>
        <w:right w:val="none" w:sz="0" w:space="0" w:color="auto"/>
      </w:divBdr>
    </w:div>
    <w:div w:id="1036202596">
      <w:bodyDiv w:val="1"/>
      <w:marLeft w:val="0"/>
      <w:marRight w:val="0"/>
      <w:marTop w:val="0"/>
      <w:marBottom w:val="0"/>
      <w:divBdr>
        <w:top w:val="none" w:sz="0" w:space="0" w:color="auto"/>
        <w:left w:val="none" w:sz="0" w:space="0" w:color="auto"/>
        <w:bottom w:val="none" w:sz="0" w:space="0" w:color="auto"/>
        <w:right w:val="none" w:sz="0" w:space="0" w:color="auto"/>
      </w:divBdr>
      <w:divsChild>
        <w:div w:id="1905141578">
          <w:marLeft w:val="360"/>
          <w:marRight w:val="0"/>
          <w:marTop w:val="200"/>
          <w:marBottom w:val="0"/>
          <w:divBdr>
            <w:top w:val="none" w:sz="0" w:space="0" w:color="auto"/>
            <w:left w:val="none" w:sz="0" w:space="0" w:color="auto"/>
            <w:bottom w:val="none" w:sz="0" w:space="0" w:color="auto"/>
            <w:right w:val="none" w:sz="0" w:space="0" w:color="auto"/>
          </w:divBdr>
        </w:div>
        <w:div w:id="2010404721">
          <w:marLeft w:val="360"/>
          <w:marRight w:val="0"/>
          <w:marTop w:val="200"/>
          <w:marBottom w:val="0"/>
          <w:divBdr>
            <w:top w:val="none" w:sz="0" w:space="0" w:color="auto"/>
            <w:left w:val="none" w:sz="0" w:space="0" w:color="auto"/>
            <w:bottom w:val="none" w:sz="0" w:space="0" w:color="auto"/>
            <w:right w:val="none" w:sz="0" w:space="0" w:color="auto"/>
          </w:divBdr>
        </w:div>
      </w:divsChild>
    </w:div>
    <w:div w:id="1036589330">
      <w:bodyDiv w:val="1"/>
      <w:marLeft w:val="0"/>
      <w:marRight w:val="0"/>
      <w:marTop w:val="0"/>
      <w:marBottom w:val="0"/>
      <w:divBdr>
        <w:top w:val="none" w:sz="0" w:space="0" w:color="auto"/>
        <w:left w:val="none" w:sz="0" w:space="0" w:color="auto"/>
        <w:bottom w:val="none" w:sz="0" w:space="0" w:color="auto"/>
        <w:right w:val="none" w:sz="0" w:space="0" w:color="auto"/>
      </w:divBdr>
      <w:divsChild>
        <w:div w:id="734205991">
          <w:marLeft w:val="475"/>
          <w:marRight w:val="0"/>
          <w:marTop w:val="267"/>
          <w:marBottom w:val="0"/>
          <w:divBdr>
            <w:top w:val="none" w:sz="0" w:space="0" w:color="auto"/>
            <w:left w:val="none" w:sz="0" w:space="0" w:color="auto"/>
            <w:bottom w:val="none" w:sz="0" w:space="0" w:color="auto"/>
            <w:right w:val="none" w:sz="0" w:space="0" w:color="auto"/>
          </w:divBdr>
        </w:div>
        <w:div w:id="363332832">
          <w:marLeft w:val="475"/>
          <w:marRight w:val="0"/>
          <w:marTop w:val="267"/>
          <w:marBottom w:val="0"/>
          <w:divBdr>
            <w:top w:val="none" w:sz="0" w:space="0" w:color="auto"/>
            <w:left w:val="none" w:sz="0" w:space="0" w:color="auto"/>
            <w:bottom w:val="none" w:sz="0" w:space="0" w:color="auto"/>
            <w:right w:val="none" w:sz="0" w:space="0" w:color="auto"/>
          </w:divBdr>
        </w:div>
        <w:div w:id="902568813">
          <w:marLeft w:val="475"/>
          <w:marRight w:val="0"/>
          <w:marTop w:val="267"/>
          <w:marBottom w:val="0"/>
          <w:divBdr>
            <w:top w:val="none" w:sz="0" w:space="0" w:color="auto"/>
            <w:left w:val="none" w:sz="0" w:space="0" w:color="auto"/>
            <w:bottom w:val="none" w:sz="0" w:space="0" w:color="auto"/>
            <w:right w:val="none" w:sz="0" w:space="0" w:color="auto"/>
          </w:divBdr>
        </w:div>
        <w:div w:id="1690525794">
          <w:marLeft w:val="475"/>
          <w:marRight w:val="0"/>
          <w:marTop w:val="267"/>
          <w:marBottom w:val="0"/>
          <w:divBdr>
            <w:top w:val="none" w:sz="0" w:space="0" w:color="auto"/>
            <w:left w:val="none" w:sz="0" w:space="0" w:color="auto"/>
            <w:bottom w:val="none" w:sz="0" w:space="0" w:color="auto"/>
            <w:right w:val="none" w:sz="0" w:space="0" w:color="auto"/>
          </w:divBdr>
        </w:div>
      </w:divsChild>
    </w:div>
    <w:div w:id="1052967692">
      <w:bodyDiv w:val="1"/>
      <w:marLeft w:val="0"/>
      <w:marRight w:val="0"/>
      <w:marTop w:val="0"/>
      <w:marBottom w:val="0"/>
      <w:divBdr>
        <w:top w:val="none" w:sz="0" w:space="0" w:color="auto"/>
        <w:left w:val="none" w:sz="0" w:space="0" w:color="auto"/>
        <w:bottom w:val="none" w:sz="0" w:space="0" w:color="auto"/>
        <w:right w:val="none" w:sz="0" w:space="0" w:color="auto"/>
      </w:divBdr>
    </w:div>
    <w:div w:id="1066032120">
      <w:bodyDiv w:val="1"/>
      <w:marLeft w:val="0"/>
      <w:marRight w:val="0"/>
      <w:marTop w:val="0"/>
      <w:marBottom w:val="0"/>
      <w:divBdr>
        <w:top w:val="none" w:sz="0" w:space="0" w:color="auto"/>
        <w:left w:val="none" w:sz="0" w:space="0" w:color="auto"/>
        <w:bottom w:val="none" w:sz="0" w:space="0" w:color="auto"/>
        <w:right w:val="none" w:sz="0" w:space="0" w:color="auto"/>
      </w:divBdr>
    </w:div>
    <w:div w:id="1070227347">
      <w:bodyDiv w:val="1"/>
      <w:marLeft w:val="0"/>
      <w:marRight w:val="0"/>
      <w:marTop w:val="0"/>
      <w:marBottom w:val="0"/>
      <w:divBdr>
        <w:top w:val="none" w:sz="0" w:space="0" w:color="auto"/>
        <w:left w:val="none" w:sz="0" w:space="0" w:color="auto"/>
        <w:bottom w:val="none" w:sz="0" w:space="0" w:color="auto"/>
        <w:right w:val="none" w:sz="0" w:space="0" w:color="auto"/>
      </w:divBdr>
      <w:divsChild>
        <w:div w:id="1758549156">
          <w:marLeft w:val="1267"/>
          <w:marRight w:val="0"/>
          <w:marTop w:val="200"/>
          <w:marBottom w:val="240"/>
          <w:divBdr>
            <w:top w:val="none" w:sz="0" w:space="0" w:color="auto"/>
            <w:left w:val="none" w:sz="0" w:space="0" w:color="auto"/>
            <w:bottom w:val="none" w:sz="0" w:space="0" w:color="auto"/>
            <w:right w:val="none" w:sz="0" w:space="0" w:color="auto"/>
          </w:divBdr>
        </w:div>
        <w:div w:id="135876272">
          <w:marLeft w:val="1267"/>
          <w:marRight w:val="0"/>
          <w:marTop w:val="200"/>
          <w:marBottom w:val="240"/>
          <w:divBdr>
            <w:top w:val="none" w:sz="0" w:space="0" w:color="auto"/>
            <w:left w:val="none" w:sz="0" w:space="0" w:color="auto"/>
            <w:bottom w:val="none" w:sz="0" w:space="0" w:color="auto"/>
            <w:right w:val="none" w:sz="0" w:space="0" w:color="auto"/>
          </w:divBdr>
        </w:div>
        <w:div w:id="618996663">
          <w:marLeft w:val="1267"/>
          <w:marRight w:val="0"/>
          <w:marTop w:val="200"/>
          <w:marBottom w:val="240"/>
          <w:divBdr>
            <w:top w:val="none" w:sz="0" w:space="0" w:color="auto"/>
            <w:left w:val="none" w:sz="0" w:space="0" w:color="auto"/>
            <w:bottom w:val="none" w:sz="0" w:space="0" w:color="auto"/>
            <w:right w:val="none" w:sz="0" w:space="0" w:color="auto"/>
          </w:divBdr>
        </w:div>
        <w:div w:id="691077785">
          <w:marLeft w:val="1267"/>
          <w:marRight w:val="0"/>
          <w:marTop w:val="200"/>
          <w:marBottom w:val="240"/>
          <w:divBdr>
            <w:top w:val="none" w:sz="0" w:space="0" w:color="auto"/>
            <w:left w:val="none" w:sz="0" w:space="0" w:color="auto"/>
            <w:bottom w:val="none" w:sz="0" w:space="0" w:color="auto"/>
            <w:right w:val="none" w:sz="0" w:space="0" w:color="auto"/>
          </w:divBdr>
        </w:div>
        <w:div w:id="837842130">
          <w:marLeft w:val="1267"/>
          <w:marRight w:val="0"/>
          <w:marTop w:val="200"/>
          <w:marBottom w:val="240"/>
          <w:divBdr>
            <w:top w:val="none" w:sz="0" w:space="0" w:color="auto"/>
            <w:left w:val="none" w:sz="0" w:space="0" w:color="auto"/>
            <w:bottom w:val="none" w:sz="0" w:space="0" w:color="auto"/>
            <w:right w:val="none" w:sz="0" w:space="0" w:color="auto"/>
          </w:divBdr>
        </w:div>
      </w:divsChild>
    </w:div>
    <w:div w:id="1077901735">
      <w:bodyDiv w:val="1"/>
      <w:marLeft w:val="0"/>
      <w:marRight w:val="0"/>
      <w:marTop w:val="0"/>
      <w:marBottom w:val="0"/>
      <w:divBdr>
        <w:top w:val="none" w:sz="0" w:space="0" w:color="auto"/>
        <w:left w:val="none" w:sz="0" w:space="0" w:color="auto"/>
        <w:bottom w:val="none" w:sz="0" w:space="0" w:color="auto"/>
        <w:right w:val="none" w:sz="0" w:space="0" w:color="auto"/>
      </w:divBdr>
    </w:div>
    <w:div w:id="1105541653">
      <w:bodyDiv w:val="1"/>
      <w:marLeft w:val="0"/>
      <w:marRight w:val="0"/>
      <w:marTop w:val="0"/>
      <w:marBottom w:val="0"/>
      <w:divBdr>
        <w:top w:val="none" w:sz="0" w:space="0" w:color="auto"/>
        <w:left w:val="none" w:sz="0" w:space="0" w:color="auto"/>
        <w:bottom w:val="none" w:sz="0" w:space="0" w:color="auto"/>
        <w:right w:val="none" w:sz="0" w:space="0" w:color="auto"/>
      </w:divBdr>
      <w:divsChild>
        <w:div w:id="1396661166">
          <w:marLeft w:val="446"/>
          <w:marRight w:val="0"/>
          <w:marTop w:val="0"/>
          <w:marBottom w:val="120"/>
          <w:divBdr>
            <w:top w:val="none" w:sz="0" w:space="0" w:color="auto"/>
            <w:left w:val="none" w:sz="0" w:space="0" w:color="auto"/>
            <w:bottom w:val="none" w:sz="0" w:space="0" w:color="auto"/>
            <w:right w:val="none" w:sz="0" w:space="0" w:color="auto"/>
          </w:divBdr>
        </w:div>
      </w:divsChild>
    </w:div>
    <w:div w:id="1108155802">
      <w:bodyDiv w:val="1"/>
      <w:marLeft w:val="0"/>
      <w:marRight w:val="0"/>
      <w:marTop w:val="0"/>
      <w:marBottom w:val="0"/>
      <w:divBdr>
        <w:top w:val="none" w:sz="0" w:space="0" w:color="auto"/>
        <w:left w:val="none" w:sz="0" w:space="0" w:color="auto"/>
        <w:bottom w:val="none" w:sz="0" w:space="0" w:color="auto"/>
        <w:right w:val="none" w:sz="0" w:space="0" w:color="auto"/>
      </w:divBdr>
      <w:divsChild>
        <w:div w:id="908536903">
          <w:marLeft w:val="547"/>
          <w:marRight w:val="0"/>
          <w:marTop w:val="154"/>
          <w:marBottom w:val="0"/>
          <w:divBdr>
            <w:top w:val="none" w:sz="0" w:space="0" w:color="auto"/>
            <w:left w:val="none" w:sz="0" w:space="0" w:color="auto"/>
            <w:bottom w:val="none" w:sz="0" w:space="0" w:color="auto"/>
            <w:right w:val="none" w:sz="0" w:space="0" w:color="auto"/>
          </w:divBdr>
        </w:div>
      </w:divsChild>
    </w:div>
    <w:div w:id="1115518053">
      <w:bodyDiv w:val="1"/>
      <w:marLeft w:val="0"/>
      <w:marRight w:val="0"/>
      <w:marTop w:val="0"/>
      <w:marBottom w:val="0"/>
      <w:divBdr>
        <w:top w:val="none" w:sz="0" w:space="0" w:color="auto"/>
        <w:left w:val="none" w:sz="0" w:space="0" w:color="auto"/>
        <w:bottom w:val="none" w:sz="0" w:space="0" w:color="auto"/>
        <w:right w:val="none" w:sz="0" w:space="0" w:color="auto"/>
      </w:divBdr>
      <w:divsChild>
        <w:div w:id="1163545999">
          <w:marLeft w:val="720"/>
          <w:marRight w:val="0"/>
          <w:marTop w:val="0"/>
          <w:marBottom w:val="0"/>
          <w:divBdr>
            <w:top w:val="none" w:sz="0" w:space="0" w:color="auto"/>
            <w:left w:val="none" w:sz="0" w:space="0" w:color="auto"/>
            <w:bottom w:val="none" w:sz="0" w:space="0" w:color="auto"/>
            <w:right w:val="none" w:sz="0" w:space="0" w:color="auto"/>
          </w:divBdr>
        </w:div>
        <w:div w:id="637682663">
          <w:marLeft w:val="720"/>
          <w:marRight w:val="0"/>
          <w:marTop w:val="0"/>
          <w:marBottom w:val="0"/>
          <w:divBdr>
            <w:top w:val="none" w:sz="0" w:space="0" w:color="auto"/>
            <w:left w:val="none" w:sz="0" w:space="0" w:color="auto"/>
            <w:bottom w:val="none" w:sz="0" w:space="0" w:color="auto"/>
            <w:right w:val="none" w:sz="0" w:space="0" w:color="auto"/>
          </w:divBdr>
        </w:div>
        <w:div w:id="598220764">
          <w:marLeft w:val="720"/>
          <w:marRight w:val="0"/>
          <w:marTop w:val="0"/>
          <w:marBottom w:val="0"/>
          <w:divBdr>
            <w:top w:val="none" w:sz="0" w:space="0" w:color="auto"/>
            <w:left w:val="none" w:sz="0" w:space="0" w:color="auto"/>
            <w:bottom w:val="none" w:sz="0" w:space="0" w:color="auto"/>
            <w:right w:val="none" w:sz="0" w:space="0" w:color="auto"/>
          </w:divBdr>
        </w:div>
        <w:div w:id="1294098613">
          <w:marLeft w:val="720"/>
          <w:marRight w:val="0"/>
          <w:marTop w:val="0"/>
          <w:marBottom w:val="0"/>
          <w:divBdr>
            <w:top w:val="none" w:sz="0" w:space="0" w:color="auto"/>
            <w:left w:val="none" w:sz="0" w:space="0" w:color="auto"/>
            <w:bottom w:val="none" w:sz="0" w:space="0" w:color="auto"/>
            <w:right w:val="none" w:sz="0" w:space="0" w:color="auto"/>
          </w:divBdr>
        </w:div>
        <w:div w:id="1105152426">
          <w:marLeft w:val="720"/>
          <w:marRight w:val="0"/>
          <w:marTop w:val="0"/>
          <w:marBottom w:val="0"/>
          <w:divBdr>
            <w:top w:val="none" w:sz="0" w:space="0" w:color="auto"/>
            <w:left w:val="none" w:sz="0" w:space="0" w:color="auto"/>
            <w:bottom w:val="none" w:sz="0" w:space="0" w:color="auto"/>
            <w:right w:val="none" w:sz="0" w:space="0" w:color="auto"/>
          </w:divBdr>
        </w:div>
        <w:div w:id="1588534938">
          <w:marLeft w:val="720"/>
          <w:marRight w:val="0"/>
          <w:marTop w:val="0"/>
          <w:marBottom w:val="0"/>
          <w:divBdr>
            <w:top w:val="none" w:sz="0" w:space="0" w:color="auto"/>
            <w:left w:val="none" w:sz="0" w:space="0" w:color="auto"/>
            <w:bottom w:val="none" w:sz="0" w:space="0" w:color="auto"/>
            <w:right w:val="none" w:sz="0" w:space="0" w:color="auto"/>
          </w:divBdr>
        </w:div>
        <w:div w:id="1425807976">
          <w:marLeft w:val="720"/>
          <w:marRight w:val="0"/>
          <w:marTop w:val="0"/>
          <w:marBottom w:val="0"/>
          <w:divBdr>
            <w:top w:val="none" w:sz="0" w:space="0" w:color="auto"/>
            <w:left w:val="none" w:sz="0" w:space="0" w:color="auto"/>
            <w:bottom w:val="none" w:sz="0" w:space="0" w:color="auto"/>
            <w:right w:val="none" w:sz="0" w:space="0" w:color="auto"/>
          </w:divBdr>
        </w:div>
        <w:div w:id="709380463">
          <w:marLeft w:val="720"/>
          <w:marRight w:val="0"/>
          <w:marTop w:val="0"/>
          <w:marBottom w:val="0"/>
          <w:divBdr>
            <w:top w:val="none" w:sz="0" w:space="0" w:color="auto"/>
            <w:left w:val="none" w:sz="0" w:space="0" w:color="auto"/>
            <w:bottom w:val="none" w:sz="0" w:space="0" w:color="auto"/>
            <w:right w:val="none" w:sz="0" w:space="0" w:color="auto"/>
          </w:divBdr>
        </w:div>
      </w:divsChild>
    </w:div>
    <w:div w:id="1138184097">
      <w:bodyDiv w:val="1"/>
      <w:marLeft w:val="0"/>
      <w:marRight w:val="0"/>
      <w:marTop w:val="0"/>
      <w:marBottom w:val="0"/>
      <w:divBdr>
        <w:top w:val="none" w:sz="0" w:space="0" w:color="auto"/>
        <w:left w:val="none" w:sz="0" w:space="0" w:color="auto"/>
        <w:bottom w:val="none" w:sz="0" w:space="0" w:color="auto"/>
        <w:right w:val="none" w:sz="0" w:space="0" w:color="auto"/>
      </w:divBdr>
    </w:div>
    <w:div w:id="1151603786">
      <w:bodyDiv w:val="1"/>
      <w:marLeft w:val="0"/>
      <w:marRight w:val="0"/>
      <w:marTop w:val="0"/>
      <w:marBottom w:val="0"/>
      <w:divBdr>
        <w:top w:val="none" w:sz="0" w:space="0" w:color="auto"/>
        <w:left w:val="none" w:sz="0" w:space="0" w:color="auto"/>
        <w:bottom w:val="none" w:sz="0" w:space="0" w:color="auto"/>
        <w:right w:val="none" w:sz="0" w:space="0" w:color="auto"/>
      </w:divBdr>
    </w:div>
    <w:div w:id="1175075110">
      <w:bodyDiv w:val="1"/>
      <w:marLeft w:val="0"/>
      <w:marRight w:val="0"/>
      <w:marTop w:val="0"/>
      <w:marBottom w:val="0"/>
      <w:divBdr>
        <w:top w:val="none" w:sz="0" w:space="0" w:color="auto"/>
        <w:left w:val="none" w:sz="0" w:space="0" w:color="auto"/>
        <w:bottom w:val="none" w:sz="0" w:space="0" w:color="auto"/>
        <w:right w:val="none" w:sz="0" w:space="0" w:color="auto"/>
      </w:divBdr>
    </w:div>
    <w:div w:id="1186600849">
      <w:bodyDiv w:val="1"/>
      <w:marLeft w:val="0"/>
      <w:marRight w:val="0"/>
      <w:marTop w:val="0"/>
      <w:marBottom w:val="0"/>
      <w:divBdr>
        <w:top w:val="none" w:sz="0" w:space="0" w:color="auto"/>
        <w:left w:val="none" w:sz="0" w:space="0" w:color="auto"/>
        <w:bottom w:val="none" w:sz="0" w:space="0" w:color="auto"/>
        <w:right w:val="none" w:sz="0" w:space="0" w:color="auto"/>
      </w:divBdr>
    </w:div>
    <w:div w:id="1238516529">
      <w:bodyDiv w:val="1"/>
      <w:marLeft w:val="0"/>
      <w:marRight w:val="0"/>
      <w:marTop w:val="0"/>
      <w:marBottom w:val="0"/>
      <w:divBdr>
        <w:top w:val="none" w:sz="0" w:space="0" w:color="auto"/>
        <w:left w:val="none" w:sz="0" w:space="0" w:color="auto"/>
        <w:bottom w:val="none" w:sz="0" w:space="0" w:color="auto"/>
        <w:right w:val="none" w:sz="0" w:space="0" w:color="auto"/>
      </w:divBdr>
    </w:div>
    <w:div w:id="1258099088">
      <w:bodyDiv w:val="1"/>
      <w:marLeft w:val="0"/>
      <w:marRight w:val="0"/>
      <w:marTop w:val="0"/>
      <w:marBottom w:val="0"/>
      <w:divBdr>
        <w:top w:val="none" w:sz="0" w:space="0" w:color="auto"/>
        <w:left w:val="none" w:sz="0" w:space="0" w:color="auto"/>
        <w:bottom w:val="none" w:sz="0" w:space="0" w:color="auto"/>
        <w:right w:val="none" w:sz="0" w:space="0" w:color="auto"/>
      </w:divBdr>
    </w:div>
    <w:div w:id="1258170284">
      <w:bodyDiv w:val="1"/>
      <w:marLeft w:val="0"/>
      <w:marRight w:val="0"/>
      <w:marTop w:val="0"/>
      <w:marBottom w:val="0"/>
      <w:divBdr>
        <w:top w:val="none" w:sz="0" w:space="0" w:color="auto"/>
        <w:left w:val="none" w:sz="0" w:space="0" w:color="auto"/>
        <w:bottom w:val="none" w:sz="0" w:space="0" w:color="auto"/>
        <w:right w:val="none" w:sz="0" w:space="0" w:color="auto"/>
      </w:divBdr>
      <w:divsChild>
        <w:div w:id="266040370">
          <w:marLeft w:val="360"/>
          <w:marRight w:val="0"/>
          <w:marTop w:val="200"/>
          <w:marBottom w:val="0"/>
          <w:divBdr>
            <w:top w:val="none" w:sz="0" w:space="0" w:color="auto"/>
            <w:left w:val="none" w:sz="0" w:space="0" w:color="auto"/>
            <w:bottom w:val="none" w:sz="0" w:space="0" w:color="auto"/>
            <w:right w:val="none" w:sz="0" w:space="0" w:color="auto"/>
          </w:divBdr>
        </w:div>
        <w:div w:id="319620632">
          <w:marLeft w:val="360"/>
          <w:marRight w:val="0"/>
          <w:marTop w:val="200"/>
          <w:marBottom w:val="0"/>
          <w:divBdr>
            <w:top w:val="none" w:sz="0" w:space="0" w:color="auto"/>
            <w:left w:val="none" w:sz="0" w:space="0" w:color="auto"/>
            <w:bottom w:val="none" w:sz="0" w:space="0" w:color="auto"/>
            <w:right w:val="none" w:sz="0" w:space="0" w:color="auto"/>
          </w:divBdr>
        </w:div>
        <w:div w:id="862672803">
          <w:marLeft w:val="1080"/>
          <w:marRight w:val="0"/>
          <w:marTop w:val="100"/>
          <w:marBottom w:val="0"/>
          <w:divBdr>
            <w:top w:val="none" w:sz="0" w:space="0" w:color="auto"/>
            <w:left w:val="none" w:sz="0" w:space="0" w:color="auto"/>
            <w:bottom w:val="none" w:sz="0" w:space="0" w:color="auto"/>
            <w:right w:val="none" w:sz="0" w:space="0" w:color="auto"/>
          </w:divBdr>
        </w:div>
        <w:div w:id="1342784097">
          <w:marLeft w:val="1080"/>
          <w:marRight w:val="0"/>
          <w:marTop w:val="100"/>
          <w:marBottom w:val="0"/>
          <w:divBdr>
            <w:top w:val="none" w:sz="0" w:space="0" w:color="auto"/>
            <w:left w:val="none" w:sz="0" w:space="0" w:color="auto"/>
            <w:bottom w:val="none" w:sz="0" w:space="0" w:color="auto"/>
            <w:right w:val="none" w:sz="0" w:space="0" w:color="auto"/>
          </w:divBdr>
        </w:div>
        <w:div w:id="2120223523">
          <w:marLeft w:val="1080"/>
          <w:marRight w:val="0"/>
          <w:marTop w:val="100"/>
          <w:marBottom w:val="0"/>
          <w:divBdr>
            <w:top w:val="none" w:sz="0" w:space="0" w:color="auto"/>
            <w:left w:val="none" w:sz="0" w:space="0" w:color="auto"/>
            <w:bottom w:val="none" w:sz="0" w:space="0" w:color="auto"/>
            <w:right w:val="none" w:sz="0" w:space="0" w:color="auto"/>
          </w:divBdr>
        </w:div>
        <w:div w:id="348216352">
          <w:marLeft w:val="1080"/>
          <w:marRight w:val="0"/>
          <w:marTop w:val="100"/>
          <w:marBottom w:val="0"/>
          <w:divBdr>
            <w:top w:val="none" w:sz="0" w:space="0" w:color="auto"/>
            <w:left w:val="none" w:sz="0" w:space="0" w:color="auto"/>
            <w:bottom w:val="none" w:sz="0" w:space="0" w:color="auto"/>
            <w:right w:val="none" w:sz="0" w:space="0" w:color="auto"/>
          </w:divBdr>
        </w:div>
      </w:divsChild>
    </w:div>
    <w:div w:id="1311904235">
      <w:bodyDiv w:val="1"/>
      <w:marLeft w:val="0"/>
      <w:marRight w:val="0"/>
      <w:marTop w:val="0"/>
      <w:marBottom w:val="0"/>
      <w:divBdr>
        <w:top w:val="none" w:sz="0" w:space="0" w:color="auto"/>
        <w:left w:val="none" w:sz="0" w:space="0" w:color="auto"/>
        <w:bottom w:val="none" w:sz="0" w:space="0" w:color="auto"/>
        <w:right w:val="none" w:sz="0" w:space="0" w:color="auto"/>
      </w:divBdr>
      <w:divsChild>
        <w:div w:id="1396709445">
          <w:marLeft w:val="331"/>
          <w:marRight w:val="0"/>
          <w:marTop w:val="0"/>
          <w:marBottom w:val="0"/>
          <w:divBdr>
            <w:top w:val="none" w:sz="0" w:space="0" w:color="auto"/>
            <w:left w:val="none" w:sz="0" w:space="0" w:color="auto"/>
            <w:bottom w:val="none" w:sz="0" w:space="0" w:color="auto"/>
            <w:right w:val="none" w:sz="0" w:space="0" w:color="auto"/>
          </w:divBdr>
        </w:div>
        <w:div w:id="1635600659">
          <w:marLeft w:val="1051"/>
          <w:marRight w:val="0"/>
          <w:marTop w:val="0"/>
          <w:marBottom w:val="0"/>
          <w:divBdr>
            <w:top w:val="none" w:sz="0" w:space="0" w:color="auto"/>
            <w:left w:val="none" w:sz="0" w:space="0" w:color="auto"/>
            <w:bottom w:val="none" w:sz="0" w:space="0" w:color="auto"/>
            <w:right w:val="none" w:sz="0" w:space="0" w:color="auto"/>
          </w:divBdr>
        </w:div>
        <w:div w:id="790248141">
          <w:marLeft w:val="331"/>
          <w:marRight w:val="0"/>
          <w:marTop w:val="0"/>
          <w:marBottom w:val="0"/>
          <w:divBdr>
            <w:top w:val="none" w:sz="0" w:space="0" w:color="auto"/>
            <w:left w:val="none" w:sz="0" w:space="0" w:color="auto"/>
            <w:bottom w:val="none" w:sz="0" w:space="0" w:color="auto"/>
            <w:right w:val="none" w:sz="0" w:space="0" w:color="auto"/>
          </w:divBdr>
        </w:div>
        <w:div w:id="194001944">
          <w:marLeft w:val="1051"/>
          <w:marRight w:val="0"/>
          <w:marTop w:val="0"/>
          <w:marBottom w:val="0"/>
          <w:divBdr>
            <w:top w:val="none" w:sz="0" w:space="0" w:color="auto"/>
            <w:left w:val="none" w:sz="0" w:space="0" w:color="auto"/>
            <w:bottom w:val="none" w:sz="0" w:space="0" w:color="auto"/>
            <w:right w:val="none" w:sz="0" w:space="0" w:color="auto"/>
          </w:divBdr>
        </w:div>
        <w:div w:id="983118360">
          <w:marLeft w:val="331"/>
          <w:marRight w:val="0"/>
          <w:marTop w:val="0"/>
          <w:marBottom w:val="0"/>
          <w:divBdr>
            <w:top w:val="none" w:sz="0" w:space="0" w:color="auto"/>
            <w:left w:val="none" w:sz="0" w:space="0" w:color="auto"/>
            <w:bottom w:val="none" w:sz="0" w:space="0" w:color="auto"/>
            <w:right w:val="none" w:sz="0" w:space="0" w:color="auto"/>
          </w:divBdr>
        </w:div>
        <w:div w:id="873344904">
          <w:marLeft w:val="1051"/>
          <w:marRight w:val="0"/>
          <w:marTop w:val="0"/>
          <w:marBottom w:val="0"/>
          <w:divBdr>
            <w:top w:val="none" w:sz="0" w:space="0" w:color="auto"/>
            <w:left w:val="none" w:sz="0" w:space="0" w:color="auto"/>
            <w:bottom w:val="none" w:sz="0" w:space="0" w:color="auto"/>
            <w:right w:val="none" w:sz="0" w:space="0" w:color="auto"/>
          </w:divBdr>
        </w:div>
        <w:div w:id="26181513">
          <w:marLeft w:val="331"/>
          <w:marRight w:val="0"/>
          <w:marTop w:val="0"/>
          <w:marBottom w:val="0"/>
          <w:divBdr>
            <w:top w:val="none" w:sz="0" w:space="0" w:color="auto"/>
            <w:left w:val="none" w:sz="0" w:space="0" w:color="auto"/>
            <w:bottom w:val="none" w:sz="0" w:space="0" w:color="auto"/>
            <w:right w:val="none" w:sz="0" w:space="0" w:color="auto"/>
          </w:divBdr>
        </w:div>
      </w:divsChild>
    </w:div>
    <w:div w:id="1328439151">
      <w:bodyDiv w:val="1"/>
      <w:marLeft w:val="0"/>
      <w:marRight w:val="0"/>
      <w:marTop w:val="0"/>
      <w:marBottom w:val="0"/>
      <w:divBdr>
        <w:top w:val="none" w:sz="0" w:space="0" w:color="auto"/>
        <w:left w:val="none" w:sz="0" w:space="0" w:color="auto"/>
        <w:bottom w:val="none" w:sz="0" w:space="0" w:color="auto"/>
        <w:right w:val="none" w:sz="0" w:space="0" w:color="auto"/>
      </w:divBdr>
    </w:div>
    <w:div w:id="1353453945">
      <w:bodyDiv w:val="1"/>
      <w:marLeft w:val="0"/>
      <w:marRight w:val="0"/>
      <w:marTop w:val="0"/>
      <w:marBottom w:val="0"/>
      <w:divBdr>
        <w:top w:val="none" w:sz="0" w:space="0" w:color="auto"/>
        <w:left w:val="none" w:sz="0" w:space="0" w:color="auto"/>
        <w:bottom w:val="none" w:sz="0" w:space="0" w:color="auto"/>
        <w:right w:val="none" w:sz="0" w:space="0" w:color="auto"/>
      </w:divBdr>
    </w:div>
    <w:div w:id="1358461061">
      <w:bodyDiv w:val="1"/>
      <w:marLeft w:val="0"/>
      <w:marRight w:val="0"/>
      <w:marTop w:val="0"/>
      <w:marBottom w:val="0"/>
      <w:divBdr>
        <w:top w:val="none" w:sz="0" w:space="0" w:color="auto"/>
        <w:left w:val="none" w:sz="0" w:space="0" w:color="auto"/>
        <w:bottom w:val="none" w:sz="0" w:space="0" w:color="auto"/>
        <w:right w:val="none" w:sz="0" w:space="0" w:color="auto"/>
      </w:divBdr>
    </w:div>
    <w:div w:id="1361122433">
      <w:bodyDiv w:val="1"/>
      <w:marLeft w:val="0"/>
      <w:marRight w:val="0"/>
      <w:marTop w:val="0"/>
      <w:marBottom w:val="0"/>
      <w:divBdr>
        <w:top w:val="none" w:sz="0" w:space="0" w:color="auto"/>
        <w:left w:val="none" w:sz="0" w:space="0" w:color="auto"/>
        <w:bottom w:val="none" w:sz="0" w:space="0" w:color="auto"/>
        <w:right w:val="none" w:sz="0" w:space="0" w:color="auto"/>
      </w:divBdr>
    </w:div>
    <w:div w:id="1365904154">
      <w:bodyDiv w:val="1"/>
      <w:marLeft w:val="0"/>
      <w:marRight w:val="0"/>
      <w:marTop w:val="0"/>
      <w:marBottom w:val="0"/>
      <w:divBdr>
        <w:top w:val="none" w:sz="0" w:space="0" w:color="auto"/>
        <w:left w:val="none" w:sz="0" w:space="0" w:color="auto"/>
        <w:bottom w:val="none" w:sz="0" w:space="0" w:color="auto"/>
        <w:right w:val="none" w:sz="0" w:space="0" w:color="auto"/>
      </w:divBdr>
    </w:div>
    <w:div w:id="1444307643">
      <w:bodyDiv w:val="1"/>
      <w:marLeft w:val="0"/>
      <w:marRight w:val="0"/>
      <w:marTop w:val="0"/>
      <w:marBottom w:val="0"/>
      <w:divBdr>
        <w:top w:val="none" w:sz="0" w:space="0" w:color="auto"/>
        <w:left w:val="none" w:sz="0" w:space="0" w:color="auto"/>
        <w:bottom w:val="none" w:sz="0" w:space="0" w:color="auto"/>
        <w:right w:val="none" w:sz="0" w:space="0" w:color="auto"/>
      </w:divBdr>
    </w:div>
    <w:div w:id="1471249334">
      <w:bodyDiv w:val="1"/>
      <w:marLeft w:val="0"/>
      <w:marRight w:val="0"/>
      <w:marTop w:val="0"/>
      <w:marBottom w:val="0"/>
      <w:divBdr>
        <w:top w:val="none" w:sz="0" w:space="0" w:color="auto"/>
        <w:left w:val="none" w:sz="0" w:space="0" w:color="auto"/>
        <w:bottom w:val="none" w:sz="0" w:space="0" w:color="auto"/>
        <w:right w:val="none" w:sz="0" w:space="0" w:color="auto"/>
      </w:divBdr>
    </w:div>
    <w:div w:id="1477408050">
      <w:bodyDiv w:val="1"/>
      <w:marLeft w:val="0"/>
      <w:marRight w:val="0"/>
      <w:marTop w:val="0"/>
      <w:marBottom w:val="0"/>
      <w:divBdr>
        <w:top w:val="none" w:sz="0" w:space="0" w:color="auto"/>
        <w:left w:val="none" w:sz="0" w:space="0" w:color="auto"/>
        <w:bottom w:val="none" w:sz="0" w:space="0" w:color="auto"/>
        <w:right w:val="none" w:sz="0" w:space="0" w:color="auto"/>
      </w:divBdr>
    </w:div>
    <w:div w:id="1489638925">
      <w:bodyDiv w:val="1"/>
      <w:marLeft w:val="0"/>
      <w:marRight w:val="0"/>
      <w:marTop w:val="0"/>
      <w:marBottom w:val="0"/>
      <w:divBdr>
        <w:top w:val="none" w:sz="0" w:space="0" w:color="auto"/>
        <w:left w:val="none" w:sz="0" w:space="0" w:color="auto"/>
        <w:bottom w:val="none" w:sz="0" w:space="0" w:color="auto"/>
        <w:right w:val="none" w:sz="0" w:space="0" w:color="auto"/>
      </w:divBdr>
    </w:div>
    <w:div w:id="1490097241">
      <w:bodyDiv w:val="1"/>
      <w:marLeft w:val="0"/>
      <w:marRight w:val="0"/>
      <w:marTop w:val="0"/>
      <w:marBottom w:val="0"/>
      <w:divBdr>
        <w:top w:val="none" w:sz="0" w:space="0" w:color="auto"/>
        <w:left w:val="none" w:sz="0" w:space="0" w:color="auto"/>
        <w:bottom w:val="none" w:sz="0" w:space="0" w:color="auto"/>
        <w:right w:val="none" w:sz="0" w:space="0" w:color="auto"/>
      </w:divBdr>
    </w:div>
    <w:div w:id="1545437005">
      <w:bodyDiv w:val="1"/>
      <w:marLeft w:val="0"/>
      <w:marRight w:val="0"/>
      <w:marTop w:val="0"/>
      <w:marBottom w:val="0"/>
      <w:divBdr>
        <w:top w:val="none" w:sz="0" w:space="0" w:color="auto"/>
        <w:left w:val="none" w:sz="0" w:space="0" w:color="auto"/>
        <w:bottom w:val="none" w:sz="0" w:space="0" w:color="auto"/>
        <w:right w:val="none" w:sz="0" w:space="0" w:color="auto"/>
      </w:divBdr>
    </w:div>
    <w:div w:id="1567643744">
      <w:bodyDiv w:val="1"/>
      <w:marLeft w:val="0"/>
      <w:marRight w:val="0"/>
      <w:marTop w:val="0"/>
      <w:marBottom w:val="0"/>
      <w:divBdr>
        <w:top w:val="none" w:sz="0" w:space="0" w:color="auto"/>
        <w:left w:val="none" w:sz="0" w:space="0" w:color="auto"/>
        <w:bottom w:val="none" w:sz="0" w:space="0" w:color="auto"/>
        <w:right w:val="none" w:sz="0" w:space="0" w:color="auto"/>
      </w:divBdr>
    </w:div>
    <w:div w:id="1571505367">
      <w:bodyDiv w:val="1"/>
      <w:marLeft w:val="0"/>
      <w:marRight w:val="0"/>
      <w:marTop w:val="0"/>
      <w:marBottom w:val="0"/>
      <w:divBdr>
        <w:top w:val="none" w:sz="0" w:space="0" w:color="auto"/>
        <w:left w:val="none" w:sz="0" w:space="0" w:color="auto"/>
        <w:bottom w:val="none" w:sz="0" w:space="0" w:color="auto"/>
        <w:right w:val="none" w:sz="0" w:space="0" w:color="auto"/>
      </w:divBdr>
      <w:divsChild>
        <w:div w:id="253518918">
          <w:marLeft w:val="360"/>
          <w:marRight w:val="0"/>
          <w:marTop w:val="200"/>
          <w:marBottom w:val="0"/>
          <w:divBdr>
            <w:top w:val="none" w:sz="0" w:space="0" w:color="auto"/>
            <w:left w:val="none" w:sz="0" w:space="0" w:color="auto"/>
            <w:bottom w:val="none" w:sz="0" w:space="0" w:color="auto"/>
            <w:right w:val="none" w:sz="0" w:space="0" w:color="auto"/>
          </w:divBdr>
        </w:div>
        <w:div w:id="1039892111">
          <w:marLeft w:val="360"/>
          <w:marRight w:val="0"/>
          <w:marTop w:val="200"/>
          <w:marBottom w:val="0"/>
          <w:divBdr>
            <w:top w:val="none" w:sz="0" w:space="0" w:color="auto"/>
            <w:left w:val="none" w:sz="0" w:space="0" w:color="auto"/>
            <w:bottom w:val="none" w:sz="0" w:space="0" w:color="auto"/>
            <w:right w:val="none" w:sz="0" w:space="0" w:color="auto"/>
          </w:divBdr>
        </w:div>
        <w:div w:id="437719218">
          <w:marLeft w:val="360"/>
          <w:marRight w:val="0"/>
          <w:marTop w:val="200"/>
          <w:marBottom w:val="0"/>
          <w:divBdr>
            <w:top w:val="none" w:sz="0" w:space="0" w:color="auto"/>
            <w:left w:val="none" w:sz="0" w:space="0" w:color="auto"/>
            <w:bottom w:val="none" w:sz="0" w:space="0" w:color="auto"/>
            <w:right w:val="none" w:sz="0" w:space="0" w:color="auto"/>
          </w:divBdr>
        </w:div>
        <w:div w:id="2015643142">
          <w:marLeft w:val="360"/>
          <w:marRight w:val="0"/>
          <w:marTop w:val="200"/>
          <w:marBottom w:val="0"/>
          <w:divBdr>
            <w:top w:val="none" w:sz="0" w:space="0" w:color="auto"/>
            <w:left w:val="none" w:sz="0" w:space="0" w:color="auto"/>
            <w:bottom w:val="none" w:sz="0" w:space="0" w:color="auto"/>
            <w:right w:val="none" w:sz="0" w:space="0" w:color="auto"/>
          </w:divBdr>
        </w:div>
        <w:div w:id="797723866">
          <w:marLeft w:val="360"/>
          <w:marRight w:val="0"/>
          <w:marTop w:val="200"/>
          <w:marBottom w:val="0"/>
          <w:divBdr>
            <w:top w:val="none" w:sz="0" w:space="0" w:color="auto"/>
            <w:left w:val="none" w:sz="0" w:space="0" w:color="auto"/>
            <w:bottom w:val="none" w:sz="0" w:space="0" w:color="auto"/>
            <w:right w:val="none" w:sz="0" w:space="0" w:color="auto"/>
          </w:divBdr>
        </w:div>
      </w:divsChild>
    </w:div>
    <w:div w:id="1581518402">
      <w:bodyDiv w:val="1"/>
      <w:marLeft w:val="0"/>
      <w:marRight w:val="0"/>
      <w:marTop w:val="0"/>
      <w:marBottom w:val="0"/>
      <w:divBdr>
        <w:top w:val="none" w:sz="0" w:space="0" w:color="auto"/>
        <w:left w:val="none" w:sz="0" w:space="0" w:color="auto"/>
        <w:bottom w:val="none" w:sz="0" w:space="0" w:color="auto"/>
        <w:right w:val="none" w:sz="0" w:space="0" w:color="auto"/>
      </w:divBdr>
    </w:div>
    <w:div w:id="1584341876">
      <w:bodyDiv w:val="1"/>
      <w:marLeft w:val="0"/>
      <w:marRight w:val="0"/>
      <w:marTop w:val="0"/>
      <w:marBottom w:val="0"/>
      <w:divBdr>
        <w:top w:val="none" w:sz="0" w:space="0" w:color="auto"/>
        <w:left w:val="none" w:sz="0" w:space="0" w:color="auto"/>
        <w:bottom w:val="none" w:sz="0" w:space="0" w:color="auto"/>
        <w:right w:val="none" w:sz="0" w:space="0" w:color="auto"/>
      </w:divBdr>
      <w:divsChild>
        <w:div w:id="862399403">
          <w:marLeft w:val="1080"/>
          <w:marRight w:val="0"/>
          <w:marTop w:val="80"/>
          <w:marBottom w:val="80"/>
          <w:divBdr>
            <w:top w:val="none" w:sz="0" w:space="0" w:color="auto"/>
            <w:left w:val="none" w:sz="0" w:space="0" w:color="auto"/>
            <w:bottom w:val="none" w:sz="0" w:space="0" w:color="auto"/>
            <w:right w:val="none" w:sz="0" w:space="0" w:color="auto"/>
          </w:divBdr>
        </w:div>
      </w:divsChild>
    </w:div>
    <w:div w:id="1594581618">
      <w:bodyDiv w:val="1"/>
      <w:marLeft w:val="0"/>
      <w:marRight w:val="0"/>
      <w:marTop w:val="0"/>
      <w:marBottom w:val="0"/>
      <w:divBdr>
        <w:top w:val="none" w:sz="0" w:space="0" w:color="auto"/>
        <w:left w:val="none" w:sz="0" w:space="0" w:color="auto"/>
        <w:bottom w:val="none" w:sz="0" w:space="0" w:color="auto"/>
        <w:right w:val="none" w:sz="0" w:space="0" w:color="auto"/>
      </w:divBdr>
    </w:div>
    <w:div w:id="1647510483">
      <w:bodyDiv w:val="1"/>
      <w:marLeft w:val="0"/>
      <w:marRight w:val="0"/>
      <w:marTop w:val="0"/>
      <w:marBottom w:val="0"/>
      <w:divBdr>
        <w:top w:val="none" w:sz="0" w:space="0" w:color="auto"/>
        <w:left w:val="none" w:sz="0" w:space="0" w:color="auto"/>
        <w:bottom w:val="none" w:sz="0" w:space="0" w:color="auto"/>
        <w:right w:val="none" w:sz="0" w:space="0" w:color="auto"/>
      </w:divBdr>
      <w:divsChild>
        <w:div w:id="968239864">
          <w:marLeft w:val="446"/>
          <w:marRight w:val="0"/>
          <w:marTop w:val="0"/>
          <w:marBottom w:val="120"/>
          <w:divBdr>
            <w:top w:val="none" w:sz="0" w:space="0" w:color="auto"/>
            <w:left w:val="none" w:sz="0" w:space="0" w:color="auto"/>
            <w:bottom w:val="none" w:sz="0" w:space="0" w:color="auto"/>
            <w:right w:val="none" w:sz="0" w:space="0" w:color="auto"/>
          </w:divBdr>
        </w:div>
        <w:div w:id="1076443374">
          <w:marLeft w:val="446"/>
          <w:marRight w:val="0"/>
          <w:marTop w:val="0"/>
          <w:marBottom w:val="120"/>
          <w:divBdr>
            <w:top w:val="none" w:sz="0" w:space="0" w:color="auto"/>
            <w:left w:val="none" w:sz="0" w:space="0" w:color="auto"/>
            <w:bottom w:val="none" w:sz="0" w:space="0" w:color="auto"/>
            <w:right w:val="none" w:sz="0" w:space="0" w:color="auto"/>
          </w:divBdr>
        </w:div>
        <w:div w:id="63256953">
          <w:marLeft w:val="446"/>
          <w:marRight w:val="0"/>
          <w:marTop w:val="0"/>
          <w:marBottom w:val="120"/>
          <w:divBdr>
            <w:top w:val="none" w:sz="0" w:space="0" w:color="auto"/>
            <w:left w:val="none" w:sz="0" w:space="0" w:color="auto"/>
            <w:bottom w:val="none" w:sz="0" w:space="0" w:color="auto"/>
            <w:right w:val="none" w:sz="0" w:space="0" w:color="auto"/>
          </w:divBdr>
        </w:div>
      </w:divsChild>
    </w:div>
    <w:div w:id="1654483007">
      <w:bodyDiv w:val="1"/>
      <w:marLeft w:val="0"/>
      <w:marRight w:val="0"/>
      <w:marTop w:val="0"/>
      <w:marBottom w:val="0"/>
      <w:divBdr>
        <w:top w:val="none" w:sz="0" w:space="0" w:color="auto"/>
        <w:left w:val="none" w:sz="0" w:space="0" w:color="auto"/>
        <w:bottom w:val="none" w:sz="0" w:space="0" w:color="auto"/>
        <w:right w:val="none" w:sz="0" w:space="0" w:color="auto"/>
      </w:divBdr>
    </w:div>
    <w:div w:id="1684742582">
      <w:bodyDiv w:val="1"/>
      <w:marLeft w:val="0"/>
      <w:marRight w:val="0"/>
      <w:marTop w:val="0"/>
      <w:marBottom w:val="0"/>
      <w:divBdr>
        <w:top w:val="none" w:sz="0" w:space="0" w:color="auto"/>
        <w:left w:val="none" w:sz="0" w:space="0" w:color="auto"/>
        <w:bottom w:val="none" w:sz="0" w:space="0" w:color="auto"/>
        <w:right w:val="none" w:sz="0" w:space="0" w:color="auto"/>
      </w:divBdr>
    </w:div>
    <w:div w:id="1688945226">
      <w:bodyDiv w:val="1"/>
      <w:marLeft w:val="0"/>
      <w:marRight w:val="0"/>
      <w:marTop w:val="0"/>
      <w:marBottom w:val="0"/>
      <w:divBdr>
        <w:top w:val="none" w:sz="0" w:space="0" w:color="auto"/>
        <w:left w:val="none" w:sz="0" w:space="0" w:color="auto"/>
        <w:bottom w:val="none" w:sz="0" w:space="0" w:color="auto"/>
        <w:right w:val="none" w:sz="0" w:space="0" w:color="auto"/>
      </w:divBdr>
    </w:div>
    <w:div w:id="1693219446">
      <w:bodyDiv w:val="1"/>
      <w:marLeft w:val="0"/>
      <w:marRight w:val="0"/>
      <w:marTop w:val="0"/>
      <w:marBottom w:val="0"/>
      <w:divBdr>
        <w:top w:val="none" w:sz="0" w:space="0" w:color="auto"/>
        <w:left w:val="none" w:sz="0" w:space="0" w:color="auto"/>
        <w:bottom w:val="none" w:sz="0" w:space="0" w:color="auto"/>
        <w:right w:val="none" w:sz="0" w:space="0" w:color="auto"/>
      </w:divBdr>
      <w:divsChild>
        <w:div w:id="847059656">
          <w:marLeft w:val="547"/>
          <w:marRight w:val="0"/>
          <w:marTop w:val="154"/>
          <w:marBottom w:val="0"/>
          <w:divBdr>
            <w:top w:val="none" w:sz="0" w:space="0" w:color="auto"/>
            <w:left w:val="none" w:sz="0" w:space="0" w:color="auto"/>
            <w:bottom w:val="none" w:sz="0" w:space="0" w:color="auto"/>
            <w:right w:val="none" w:sz="0" w:space="0" w:color="auto"/>
          </w:divBdr>
        </w:div>
        <w:div w:id="808203812">
          <w:marLeft w:val="547"/>
          <w:marRight w:val="0"/>
          <w:marTop w:val="154"/>
          <w:marBottom w:val="0"/>
          <w:divBdr>
            <w:top w:val="none" w:sz="0" w:space="0" w:color="auto"/>
            <w:left w:val="none" w:sz="0" w:space="0" w:color="auto"/>
            <w:bottom w:val="none" w:sz="0" w:space="0" w:color="auto"/>
            <w:right w:val="none" w:sz="0" w:space="0" w:color="auto"/>
          </w:divBdr>
        </w:div>
        <w:div w:id="994190025">
          <w:marLeft w:val="547"/>
          <w:marRight w:val="0"/>
          <w:marTop w:val="154"/>
          <w:marBottom w:val="0"/>
          <w:divBdr>
            <w:top w:val="none" w:sz="0" w:space="0" w:color="auto"/>
            <w:left w:val="none" w:sz="0" w:space="0" w:color="auto"/>
            <w:bottom w:val="none" w:sz="0" w:space="0" w:color="auto"/>
            <w:right w:val="none" w:sz="0" w:space="0" w:color="auto"/>
          </w:divBdr>
        </w:div>
        <w:div w:id="1082019948">
          <w:marLeft w:val="547"/>
          <w:marRight w:val="0"/>
          <w:marTop w:val="154"/>
          <w:marBottom w:val="0"/>
          <w:divBdr>
            <w:top w:val="none" w:sz="0" w:space="0" w:color="auto"/>
            <w:left w:val="none" w:sz="0" w:space="0" w:color="auto"/>
            <w:bottom w:val="none" w:sz="0" w:space="0" w:color="auto"/>
            <w:right w:val="none" w:sz="0" w:space="0" w:color="auto"/>
          </w:divBdr>
        </w:div>
      </w:divsChild>
    </w:div>
    <w:div w:id="1734505609">
      <w:bodyDiv w:val="1"/>
      <w:marLeft w:val="0"/>
      <w:marRight w:val="0"/>
      <w:marTop w:val="0"/>
      <w:marBottom w:val="0"/>
      <w:divBdr>
        <w:top w:val="none" w:sz="0" w:space="0" w:color="auto"/>
        <w:left w:val="none" w:sz="0" w:space="0" w:color="auto"/>
        <w:bottom w:val="none" w:sz="0" w:space="0" w:color="auto"/>
        <w:right w:val="none" w:sz="0" w:space="0" w:color="auto"/>
      </w:divBdr>
    </w:div>
    <w:div w:id="1750536174">
      <w:bodyDiv w:val="1"/>
      <w:marLeft w:val="0"/>
      <w:marRight w:val="0"/>
      <w:marTop w:val="0"/>
      <w:marBottom w:val="0"/>
      <w:divBdr>
        <w:top w:val="none" w:sz="0" w:space="0" w:color="auto"/>
        <w:left w:val="none" w:sz="0" w:space="0" w:color="auto"/>
        <w:bottom w:val="none" w:sz="0" w:space="0" w:color="auto"/>
        <w:right w:val="none" w:sz="0" w:space="0" w:color="auto"/>
      </w:divBdr>
    </w:div>
    <w:div w:id="1792702382">
      <w:bodyDiv w:val="1"/>
      <w:marLeft w:val="0"/>
      <w:marRight w:val="0"/>
      <w:marTop w:val="0"/>
      <w:marBottom w:val="0"/>
      <w:divBdr>
        <w:top w:val="none" w:sz="0" w:space="0" w:color="auto"/>
        <w:left w:val="none" w:sz="0" w:space="0" w:color="auto"/>
        <w:bottom w:val="none" w:sz="0" w:space="0" w:color="auto"/>
        <w:right w:val="none" w:sz="0" w:space="0" w:color="auto"/>
      </w:divBdr>
    </w:div>
    <w:div w:id="1801268614">
      <w:bodyDiv w:val="1"/>
      <w:marLeft w:val="0"/>
      <w:marRight w:val="0"/>
      <w:marTop w:val="0"/>
      <w:marBottom w:val="0"/>
      <w:divBdr>
        <w:top w:val="none" w:sz="0" w:space="0" w:color="auto"/>
        <w:left w:val="none" w:sz="0" w:space="0" w:color="auto"/>
        <w:bottom w:val="none" w:sz="0" w:space="0" w:color="auto"/>
        <w:right w:val="none" w:sz="0" w:space="0" w:color="auto"/>
      </w:divBdr>
    </w:div>
    <w:div w:id="1801417772">
      <w:bodyDiv w:val="1"/>
      <w:marLeft w:val="0"/>
      <w:marRight w:val="0"/>
      <w:marTop w:val="0"/>
      <w:marBottom w:val="0"/>
      <w:divBdr>
        <w:top w:val="none" w:sz="0" w:space="0" w:color="auto"/>
        <w:left w:val="none" w:sz="0" w:space="0" w:color="auto"/>
        <w:bottom w:val="none" w:sz="0" w:space="0" w:color="auto"/>
        <w:right w:val="none" w:sz="0" w:space="0" w:color="auto"/>
      </w:divBdr>
    </w:div>
    <w:div w:id="1805731820">
      <w:bodyDiv w:val="1"/>
      <w:marLeft w:val="0"/>
      <w:marRight w:val="0"/>
      <w:marTop w:val="0"/>
      <w:marBottom w:val="0"/>
      <w:divBdr>
        <w:top w:val="none" w:sz="0" w:space="0" w:color="auto"/>
        <w:left w:val="none" w:sz="0" w:space="0" w:color="auto"/>
        <w:bottom w:val="none" w:sz="0" w:space="0" w:color="auto"/>
        <w:right w:val="none" w:sz="0" w:space="0" w:color="auto"/>
      </w:divBdr>
    </w:div>
    <w:div w:id="1816799520">
      <w:bodyDiv w:val="1"/>
      <w:marLeft w:val="0"/>
      <w:marRight w:val="0"/>
      <w:marTop w:val="0"/>
      <w:marBottom w:val="0"/>
      <w:divBdr>
        <w:top w:val="none" w:sz="0" w:space="0" w:color="auto"/>
        <w:left w:val="none" w:sz="0" w:space="0" w:color="auto"/>
        <w:bottom w:val="none" w:sz="0" w:space="0" w:color="auto"/>
        <w:right w:val="none" w:sz="0" w:space="0" w:color="auto"/>
      </w:divBdr>
    </w:div>
    <w:div w:id="1818257890">
      <w:bodyDiv w:val="1"/>
      <w:marLeft w:val="0"/>
      <w:marRight w:val="0"/>
      <w:marTop w:val="0"/>
      <w:marBottom w:val="0"/>
      <w:divBdr>
        <w:top w:val="none" w:sz="0" w:space="0" w:color="auto"/>
        <w:left w:val="none" w:sz="0" w:space="0" w:color="auto"/>
        <w:bottom w:val="none" w:sz="0" w:space="0" w:color="auto"/>
        <w:right w:val="none" w:sz="0" w:space="0" w:color="auto"/>
      </w:divBdr>
      <w:divsChild>
        <w:div w:id="586117170">
          <w:marLeft w:val="360"/>
          <w:marRight w:val="0"/>
          <w:marTop w:val="200"/>
          <w:marBottom w:val="0"/>
          <w:divBdr>
            <w:top w:val="none" w:sz="0" w:space="0" w:color="auto"/>
            <w:left w:val="none" w:sz="0" w:space="0" w:color="auto"/>
            <w:bottom w:val="none" w:sz="0" w:space="0" w:color="auto"/>
            <w:right w:val="none" w:sz="0" w:space="0" w:color="auto"/>
          </w:divBdr>
        </w:div>
        <w:div w:id="2106031853">
          <w:marLeft w:val="360"/>
          <w:marRight w:val="0"/>
          <w:marTop w:val="200"/>
          <w:marBottom w:val="0"/>
          <w:divBdr>
            <w:top w:val="none" w:sz="0" w:space="0" w:color="auto"/>
            <w:left w:val="none" w:sz="0" w:space="0" w:color="auto"/>
            <w:bottom w:val="none" w:sz="0" w:space="0" w:color="auto"/>
            <w:right w:val="none" w:sz="0" w:space="0" w:color="auto"/>
          </w:divBdr>
        </w:div>
        <w:div w:id="832766284">
          <w:marLeft w:val="360"/>
          <w:marRight w:val="0"/>
          <w:marTop w:val="200"/>
          <w:marBottom w:val="0"/>
          <w:divBdr>
            <w:top w:val="none" w:sz="0" w:space="0" w:color="auto"/>
            <w:left w:val="none" w:sz="0" w:space="0" w:color="auto"/>
            <w:bottom w:val="none" w:sz="0" w:space="0" w:color="auto"/>
            <w:right w:val="none" w:sz="0" w:space="0" w:color="auto"/>
          </w:divBdr>
        </w:div>
        <w:div w:id="1300528634">
          <w:marLeft w:val="360"/>
          <w:marRight w:val="0"/>
          <w:marTop w:val="200"/>
          <w:marBottom w:val="0"/>
          <w:divBdr>
            <w:top w:val="none" w:sz="0" w:space="0" w:color="auto"/>
            <w:left w:val="none" w:sz="0" w:space="0" w:color="auto"/>
            <w:bottom w:val="none" w:sz="0" w:space="0" w:color="auto"/>
            <w:right w:val="none" w:sz="0" w:space="0" w:color="auto"/>
          </w:divBdr>
        </w:div>
        <w:div w:id="280722740">
          <w:marLeft w:val="360"/>
          <w:marRight w:val="0"/>
          <w:marTop w:val="200"/>
          <w:marBottom w:val="0"/>
          <w:divBdr>
            <w:top w:val="none" w:sz="0" w:space="0" w:color="auto"/>
            <w:left w:val="none" w:sz="0" w:space="0" w:color="auto"/>
            <w:bottom w:val="none" w:sz="0" w:space="0" w:color="auto"/>
            <w:right w:val="none" w:sz="0" w:space="0" w:color="auto"/>
          </w:divBdr>
        </w:div>
      </w:divsChild>
    </w:div>
    <w:div w:id="1829513981">
      <w:bodyDiv w:val="1"/>
      <w:marLeft w:val="0"/>
      <w:marRight w:val="0"/>
      <w:marTop w:val="0"/>
      <w:marBottom w:val="0"/>
      <w:divBdr>
        <w:top w:val="none" w:sz="0" w:space="0" w:color="auto"/>
        <w:left w:val="none" w:sz="0" w:space="0" w:color="auto"/>
        <w:bottom w:val="none" w:sz="0" w:space="0" w:color="auto"/>
        <w:right w:val="none" w:sz="0" w:space="0" w:color="auto"/>
      </w:divBdr>
      <w:divsChild>
        <w:div w:id="881014090">
          <w:marLeft w:val="720"/>
          <w:marRight w:val="0"/>
          <w:marTop w:val="120"/>
          <w:marBottom w:val="120"/>
          <w:divBdr>
            <w:top w:val="none" w:sz="0" w:space="0" w:color="auto"/>
            <w:left w:val="none" w:sz="0" w:space="0" w:color="auto"/>
            <w:bottom w:val="none" w:sz="0" w:space="0" w:color="auto"/>
            <w:right w:val="none" w:sz="0" w:space="0" w:color="auto"/>
          </w:divBdr>
        </w:div>
        <w:div w:id="954605046">
          <w:marLeft w:val="720"/>
          <w:marRight w:val="0"/>
          <w:marTop w:val="120"/>
          <w:marBottom w:val="120"/>
          <w:divBdr>
            <w:top w:val="none" w:sz="0" w:space="0" w:color="auto"/>
            <w:left w:val="none" w:sz="0" w:space="0" w:color="auto"/>
            <w:bottom w:val="none" w:sz="0" w:space="0" w:color="auto"/>
            <w:right w:val="none" w:sz="0" w:space="0" w:color="auto"/>
          </w:divBdr>
        </w:div>
        <w:div w:id="1592158689">
          <w:marLeft w:val="720"/>
          <w:marRight w:val="0"/>
          <w:marTop w:val="120"/>
          <w:marBottom w:val="120"/>
          <w:divBdr>
            <w:top w:val="none" w:sz="0" w:space="0" w:color="auto"/>
            <w:left w:val="none" w:sz="0" w:space="0" w:color="auto"/>
            <w:bottom w:val="none" w:sz="0" w:space="0" w:color="auto"/>
            <w:right w:val="none" w:sz="0" w:space="0" w:color="auto"/>
          </w:divBdr>
        </w:div>
        <w:div w:id="1999528633">
          <w:marLeft w:val="720"/>
          <w:marRight w:val="0"/>
          <w:marTop w:val="120"/>
          <w:marBottom w:val="120"/>
          <w:divBdr>
            <w:top w:val="none" w:sz="0" w:space="0" w:color="auto"/>
            <w:left w:val="none" w:sz="0" w:space="0" w:color="auto"/>
            <w:bottom w:val="none" w:sz="0" w:space="0" w:color="auto"/>
            <w:right w:val="none" w:sz="0" w:space="0" w:color="auto"/>
          </w:divBdr>
        </w:div>
        <w:div w:id="104693204">
          <w:marLeft w:val="720"/>
          <w:marRight w:val="0"/>
          <w:marTop w:val="120"/>
          <w:marBottom w:val="120"/>
          <w:divBdr>
            <w:top w:val="none" w:sz="0" w:space="0" w:color="auto"/>
            <w:left w:val="none" w:sz="0" w:space="0" w:color="auto"/>
            <w:bottom w:val="none" w:sz="0" w:space="0" w:color="auto"/>
            <w:right w:val="none" w:sz="0" w:space="0" w:color="auto"/>
          </w:divBdr>
        </w:div>
      </w:divsChild>
    </w:div>
    <w:div w:id="1847473334">
      <w:bodyDiv w:val="1"/>
      <w:marLeft w:val="0"/>
      <w:marRight w:val="0"/>
      <w:marTop w:val="0"/>
      <w:marBottom w:val="0"/>
      <w:divBdr>
        <w:top w:val="none" w:sz="0" w:space="0" w:color="auto"/>
        <w:left w:val="none" w:sz="0" w:space="0" w:color="auto"/>
        <w:bottom w:val="none" w:sz="0" w:space="0" w:color="auto"/>
        <w:right w:val="none" w:sz="0" w:space="0" w:color="auto"/>
      </w:divBdr>
    </w:div>
    <w:div w:id="1857422482">
      <w:bodyDiv w:val="1"/>
      <w:marLeft w:val="0"/>
      <w:marRight w:val="0"/>
      <w:marTop w:val="0"/>
      <w:marBottom w:val="0"/>
      <w:divBdr>
        <w:top w:val="none" w:sz="0" w:space="0" w:color="auto"/>
        <w:left w:val="none" w:sz="0" w:space="0" w:color="auto"/>
        <w:bottom w:val="none" w:sz="0" w:space="0" w:color="auto"/>
        <w:right w:val="none" w:sz="0" w:space="0" w:color="auto"/>
      </w:divBdr>
    </w:div>
    <w:div w:id="1865749220">
      <w:bodyDiv w:val="1"/>
      <w:marLeft w:val="0"/>
      <w:marRight w:val="0"/>
      <w:marTop w:val="0"/>
      <w:marBottom w:val="0"/>
      <w:divBdr>
        <w:top w:val="none" w:sz="0" w:space="0" w:color="auto"/>
        <w:left w:val="none" w:sz="0" w:space="0" w:color="auto"/>
        <w:bottom w:val="none" w:sz="0" w:space="0" w:color="auto"/>
        <w:right w:val="none" w:sz="0" w:space="0" w:color="auto"/>
      </w:divBdr>
    </w:div>
    <w:div w:id="1869709063">
      <w:bodyDiv w:val="1"/>
      <w:marLeft w:val="0"/>
      <w:marRight w:val="0"/>
      <w:marTop w:val="0"/>
      <w:marBottom w:val="0"/>
      <w:divBdr>
        <w:top w:val="none" w:sz="0" w:space="0" w:color="auto"/>
        <w:left w:val="none" w:sz="0" w:space="0" w:color="auto"/>
        <w:bottom w:val="none" w:sz="0" w:space="0" w:color="auto"/>
        <w:right w:val="none" w:sz="0" w:space="0" w:color="auto"/>
      </w:divBdr>
    </w:div>
    <w:div w:id="1900629180">
      <w:bodyDiv w:val="1"/>
      <w:marLeft w:val="0"/>
      <w:marRight w:val="0"/>
      <w:marTop w:val="0"/>
      <w:marBottom w:val="0"/>
      <w:divBdr>
        <w:top w:val="none" w:sz="0" w:space="0" w:color="auto"/>
        <w:left w:val="none" w:sz="0" w:space="0" w:color="auto"/>
        <w:bottom w:val="none" w:sz="0" w:space="0" w:color="auto"/>
        <w:right w:val="none" w:sz="0" w:space="0" w:color="auto"/>
      </w:divBdr>
      <w:divsChild>
        <w:div w:id="734278365">
          <w:marLeft w:val="0"/>
          <w:marRight w:val="0"/>
          <w:marTop w:val="0"/>
          <w:marBottom w:val="0"/>
          <w:divBdr>
            <w:top w:val="none" w:sz="0" w:space="0" w:color="auto"/>
            <w:left w:val="none" w:sz="0" w:space="0" w:color="auto"/>
            <w:bottom w:val="none" w:sz="0" w:space="0" w:color="auto"/>
            <w:right w:val="none" w:sz="0" w:space="0" w:color="auto"/>
          </w:divBdr>
          <w:divsChild>
            <w:div w:id="867527845">
              <w:marLeft w:val="0"/>
              <w:marRight w:val="0"/>
              <w:marTop w:val="0"/>
              <w:marBottom w:val="0"/>
              <w:divBdr>
                <w:top w:val="none" w:sz="0" w:space="0" w:color="auto"/>
                <w:left w:val="none" w:sz="0" w:space="0" w:color="auto"/>
                <w:bottom w:val="none" w:sz="0" w:space="0" w:color="auto"/>
                <w:right w:val="none" w:sz="0" w:space="0" w:color="auto"/>
              </w:divBdr>
              <w:divsChild>
                <w:div w:id="16726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3166">
      <w:bodyDiv w:val="1"/>
      <w:marLeft w:val="0"/>
      <w:marRight w:val="0"/>
      <w:marTop w:val="0"/>
      <w:marBottom w:val="0"/>
      <w:divBdr>
        <w:top w:val="none" w:sz="0" w:space="0" w:color="auto"/>
        <w:left w:val="none" w:sz="0" w:space="0" w:color="auto"/>
        <w:bottom w:val="none" w:sz="0" w:space="0" w:color="auto"/>
        <w:right w:val="none" w:sz="0" w:space="0" w:color="auto"/>
      </w:divBdr>
    </w:div>
    <w:div w:id="1942293246">
      <w:bodyDiv w:val="1"/>
      <w:marLeft w:val="0"/>
      <w:marRight w:val="0"/>
      <w:marTop w:val="0"/>
      <w:marBottom w:val="0"/>
      <w:divBdr>
        <w:top w:val="none" w:sz="0" w:space="0" w:color="auto"/>
        <w:left w:val="none" w:sz="0" w:space="0" w:color="auto"/>
        <w:bottom w:val="none" w:sz="0" w:space="0" w:color="auto"/>
        <w:right w:val="none" w:sz="0" w:space="0" w:color="auto"/>
      </w:divBdr>
      <w:divsChild>
        <w:div w:id="799149401">
          <w:marLeft w:val="547"/>
          <w:marRight w:val="0"/>
          <w:marTop w:val="154"/>
          <w:marBottom w:val="0"/>
          <w:divBdr>
            <w:top w:val="none" w:sz="0" w:space="0" w:color="auto"/>
            <w:left w:val="none" w:sz="0" w:space="0" w:color="auto"/>
            <w:bottom w:val="none" w:sz="0" w:space="0" w:color="auto"/>
            <w:right w:val="none" w:sz="0" w:space="0" w:color="auto"/>
          </w:divBdr>
        </w:div>
        <w:div w:id="1817722497">
          <w:marLeft w:val="547"/>
          <w:marRight w:val="0"/>
          <w:marTop w:val="154"/>
          <w:marBottom w:val="0"/>
          <w:divBdr>
            <w:top w:val="none" w:sz="0" w:space="0" w:color="auto"/>
            <w:left w:val="none" w:sz="0" w:space="0" w:color="auto"/>
            <w:bottom w:val="none" w:sz="0" w:space="0" w:color="auto"/>
            <w:right w:val="none" w:sz="0" w:space="0" w:color="auto"/>
          </w:divBdr>
        </w:div>
      </w:divsChild>
    </w:div>
    <w:div w:id="1968465136">
      <w:bodyDiv w:val="1"/>
      <w:marLeft w:val="0"/>
      <w:marRight w:val="0"/>
      <w:marTop w:val="0"/>
      <w:marBottom w:val="0"/>
      <w:divBdr>
        <w:top w:val="none" w:sz="0" w:space="0" w:color="auto"/>
        <w:left w:val="none" w:sz="0" w:space="0" w:color="auto"/>
        <w:bottom w:val="none" w:sz="0" w:space="0" w:color="auto"/>
        <w:right w:val="none" w:sz="0" w:space="0" w:color="auto"/>
      </w:divBdr>
      <w:divsChild>
        <w:div w:id="713772605">
          <w:marLeft w:val="475"/>
          <w:marRight w:val="0"/>
          <w:marTop w:val="267"/>
          <w:marBottom w:val="0"/>
          <w:divBdr>
            <w:top w:val="none" w:sz="0" w:space="0" w:color="auto"/>
            <w:left w:val="none" w:sz="0" w:space="0" w:color="auto"/>
            <w:bottom w:val="none" w:sz="0" w:space="0" w:color="auto"/>
            <w:right w:val="none" w:sz="0" w:space="0" w:color="auto"/>
          </w:divBdr>
        </w:div>
        <w:div w:id="1922831156">
          <w:marLeft w:val="475"/>
          <w:marRight w:val="0"/>
          <w:marTop w:val="267"/>
          <w:marBottom w:val="0"/>
          <w:divBdr>
            <w:top w:val="none" w:sz="0" w:space="0" w:color="auto"/>
            <w:left w:val="none" w:sz="0" w:space="0" w:color="auto"/>
            <w:bottom w:val="none" w:sz="0" w:space="0" w:color="auto"/>
            <w:right w:val="none" w:sz="0" w:space="0" w:color="auto"/>
          </w:divBdr>
        </w:div>
        <w:div w:id="112409534">
          <w:marLeft w:val="475"/>
          <w:marRight w:val="0"/>
          <w:marTop w:val="267"/>
          <w:marBottom w:val="0"/>
          <w:divBdr>
            <w:top w:val="none" w:sz="0" w:space="0" w:color="auto"/>
            <w:left w:val="none" w:sz="0" w:space="0" w:color="auto"/>
            <w:bottom w:val="none" w:sz="0" w:space="0" w:color="auto"/>
            <w:right w:val="none" w:sz="0" w:space="0" w:color="auto"/>
          </w:divBdr>
        </w:div>
      </w:divsChild>
    </w:div>
    <w:div w:id="2010402605">
      <w:bodyDiv w:val="1"/>
      <w:marLeft w:val="0"/>
      <w:marRight w:val="0"/>
      <w:marTop w:val="0"/>
      <w:marBottom w:val="0"/>
      <w:divBdr>
        <w:top w:val="none" w:sz="0" w:space="0" w:color="auto"/>
        <w:left w:val="none" w:sz="0" w:space="0" w:color="auto"/>
        <w:bottom w:val="none" w:sz="0" w:space="0" w:color="auto"/>
        <w:right w:val="none" w:sz="0" w:space="0" w:color="auto"/>
      </w:divBdr>
      <w:divsChild>
        <w:div w:id="2089300154">
          <w:marLeft w:val="346"/>
          <w:marRight w:val="0"/>
          <w:marTop w:val="0"/>
          <w:marBottom w:val="120"/>
          <w:divBdr>
            <w:top w:val="none" w:sz="0" w:space="0" w:color="auto"/>
            <w:left w:val="none" w:sz="0" w:space="0" w:color="auto"/>
            <w:bottom w:val="none" w:sz="0" w:space="0" w:color="auto"/>
            <w:right w:val="none" w:sz="0" w:space="0" w:color="auto"/>
          </w:divBdr>
        </w:div>
      </w:divsChild>
    </w:div>
    <w:div w:id="2016301220">
      <w:bodyDiv w:val="1"/>
      <w:marLeft w:val="0"/>
      <w:marRight w:val="0"/>
      <w:marTop w:val="0"/>
      <w:marBottom w:val="0"/>
      <w:divBdr>
        <w:top w:val="none" w:sz="0" w:space="0" w:color="auto"/>
        <w:left w:val="none" w:sz="0" w:space="0" w:color="auto"/>
        <w:bottom w:val="none" w:sz="0" w:space="0" w:color="auto"/>
        <w:right w:val="none" w:sz="0" w:space="0" w:color="auto"/>
      </w:divBdr>
    </w:div>
    <w:div w:id="2017463080">
      <w:bodyDiv w:val="1"/>
      <w:marLeft w:val="0"/>
      <w:marRight w:val="0"/>
      <w:marTop w:val="0"/>
      <w:marBottom w:val="0"/>
      <w:divBdr>
        <w:top w:val="none" w:sz="0" w:space="0" w:color="auto"/>
        <w:left w:val="none" w:sz="0" w:space="0" w:color="auto"/>
        <w:bottom w:val="none" w:sz="0" w:space="0" w:color="auto"/>
        <w:right w:val="none" w:sz="0" w:space="0" w:color="auto"/>
      </w:divBdr>
    </w:div>
    <w:div w:id="2020816560">
      <w:bodyDiv w:val="1"/>
      <w:marLeft w:val="0"/>
      <w:marRight w:val="0"/>
      <w:marTop w:val="0"/>
      <w:marBottom w:val="0"/>
      <w:divBdr>
        <w:top w:val="none" w:sz="0" w:space="0" w:color="auto"/>
        <w:left w:val="none" w:sz="0" w:space="0" w:color="auto"/>
        <w:bottom w:val="none" w:sz="0" w:space="0" w:color="auto"/>
        <w:right w:val="none" w:sz="0" w:space="0" w:color="auto"/>
      </w:divBdr>
      <w:divsChild>
        <w:div w:id="962420495">
          <w:marLeft w:val="475"/>
          <w:marRight w:val="0"/>
          <w:marTop w:val="267"/>
          <w:marBottom w:val="0"/>
          <w:divBdr>
            <w:top w:val="none" w:sz="0" w:space="0" w:color="auto"/>
            <w:left w:val="none" w:sz="0" w:space="0" w:color="auto"/>
            <w:bottom w:val="none" w:sz="0" w:space="0" w:color="auto"/>
            <w:right w:val="none" w:sz="0" w:space="0" w:color="auto"/>
          </w:divBdr>
        </w:div>
        <w:div w:id="1083838880">
          <w:marLeft w:val="475"/>
          <w:marRight w:val="0"/>
          <w:marTop w:val="267"/>
          <w:marBottom w:val="0"/>
          <w:divBdr>
            <w:top w:val="none" w:sz="0" w:space="0" w:color="auto"/>
            <w:left w:val="none" w:sz="0" w:space="0" w:color="auto"/>
            <w:bottom w:val="none" w:sz="0" w:space="0" w:color="auto"/>
            <w:right w:val="none" w:sz="0" w:space="0" w:color="auto"/>
          </w:divBdr>
        </w:div>
        <w:div w:id="172258941">
          <w:marLeft w:val="475"/>
          <w:marRight w:val="0"/>
          <w:marTop w:val="267"/>
          <w:marBottom w:val="0"/>
          <w:divBdr>
            <w:top w:val="none" w:sz="0" w:space="0" w:color="auto"/>
            <w:left w:val="none" w:sz="0" w:space="0" w:color="auto"/>
            <w:bottom w:val="none" w:sz="0" w:space="0" w:color="auto"/>
            <w:right w:val="none" w:sz="0" w:space="0" w:color="auto"/>
          </w:divBdr>
        </w:div>
        <w:div w:id="1603879259">
          <w:marLeft w:val="475"/>
          <w:marRight w:val="0"/>
          <w:marTop w:val="267"/>
          <w:marBottom w:val="0"/>
          <w:divBdr>
            <w:top w:val="none" w:sz="0" w:space="0" w:color="auto"/>
            <w:left w:val="none" w:sz="0" w:space="0" w:color="auto"/>
            <w:bottom w:val="none" w:sz="0" w:space="0" w:color="auto"/>
            <w:right w:val="none" w:sz="0" w:space="0" w:color="auto"/>
          </w:divBdr>
        </w:div>
        <w:div w:id="2136945050">
          <w:marLeft w:val="475"/>
          <w:marRight w:val="0"/>
          <w:marTop w:val="267"/>
          <w:marBottom w:val="0"/>
          <w:divBdr>
            <w:top w:val="none" w:sz="0" w:space="0" w:color="auto"/>
            <w:left w:val="none" w:sz="0" w:space="0" w:color="auto"/>
            <w:bottom w:val="none" w:sz="0" w:space="0" w:color="auto"/>
            <w:right w:val="none" w:sz="0" w:space="0" w:color="auto"/>
          </w:divBdr>
        </w:div>
      </w:divsChild>
    </w:div>
    <w:div w:id="2079589384">
      <w:bodyDiv w:val="1"/>
      <w:marLeft w:val="0"/>
      <w:marRight w:val="0"/>
      <w:marTop w:val="0"/>
      <w:marBottom w:val="0"/>
      <w:divBdr>
        <w:top w:val="none" w:sz="0" w:space="0" w:color="auto"/>
        <w:left w:val="none" w:sz="0" w:space="0" w:color="auto"/>
        <w:bottom w:val="none" w:sz="0" w:space="0" w:color="auto"/>
        <w:right w:val="none" w:sz="0" w:space="0" w:color="auto"/>
      </w:divBdr>
      <w:divsChild>
        <w:div w:id="1801916864">
          <w:marLeft w:val="1166"/>
          <w:marRight w:val="0"/>
          <w:marTop w:val="96"/>
          <w:marBottom w:val="0"/>
          <w:divBdr>
            <w:top w:val="none" w:sz="0" w:space="0" w:color="auto"/>
            <w:left w:val="none" w:sz="0" w:space="0" w:color="auto"/>
            <w:bottom w:val="none" w:sz="0" w:space="0" w:color="auto"/>
            <w:right w:val="none" w:sz="0" w:space="0" w:color="auto"/>
          </w:divBdr>
        </w:div>
      </w:divsChild>
    </w:div>
    <w:div w:id="2085638942">
      <w:bodyDiv w:val="1"/>
      <w:marLeft w:val="0"/>
      <w:marRight w:val="0"/>
      <w:marTop w:val="0"/>
      <w:marBottom w:val="0"/>
      <w:divBdr>
        <w:top w:val="none" w:sz="0" w:space="0" w:color="auto"/>
        <w:left w:val="none" w:sz="0" w:space="0" w:color="auto"/>
        <w:bottom w:val="none" w:sz="0" w:space="0" w:color="auto"/>
        <w:right w:val="none" w:sz="0" w:space="0" w:color="auto"/>
      </w:divBdr>
    </w:div>
    <w:div w:id="2091147585">
      <w:bodyDiv w:val="1"/>
      <w:marLeft w:val="0"/>
      <w:marRight w:val="0"/>
      <w:marTop w:val="0"/>
      <w:marBottom w:val="0"/>
      <w:divBdr>
        <w:top w:val="none" w:sz="0" w:space="0" w:color="auto"/>
        <w:left w:val="none" w:sz="0" w:space="0" w:color="auto"/>
        <w:bottom w:val="none" w:sz="0" w:space="0" w:color="auto"/>
        <w:right w:val="none" w:sz="0" w:space="0" w:color="auto"/>
      </w:divBdr>
      <w:divsChild>
        <w:div w:id="819423781">
          <w:marLeft w:val="547"/>
          <w:marRight w:val="0"/>
          <w:marTop w:val="200"/>
          <w:marBottom w:val="0"/>
          <w:divBdr>
            <w:top w:val="none" w:sz="0" w:space="0" w:color="auto"/>
            <w:left w:val="none" w:sz="0" w:space="0" w:color="auto"/>
            <w:bottom w:val="none" w:sz="0" w:space="0" w:color="auto"/>
            <w:right w:val="none" w:sz="0" w:space="0" w:color="auto"/>
          </w:divBdr>
        </w:div>
        <w:div w:id="1207790148">
          <w:marLeft w:val="547"/>
          <w:marRight w:val="0"/>
          <w:marTop w:val="200"/>
          <w:marBottom w:val="0"/>
          <w:divBdr>
            <w:top w:val="none" w:sz="0" w:space="0" w:color="auto"/>
            <w:left w:val="none" w:sz="0" w:space="0" w:color="auto"/>
            <w:bottom w:val="none" w:sz="0" w:space="0" w:color="auto"/>
            <w:right w:val="none" w:sz="0" w:space="0" w:color="auto"/>
          </w:divBdr>
        </w:div>
        <w:div w:id="2146584238">
          <w:marLeft w:val="547"/>
          <w:marRight w:val="0"/>
          <w:marTop w:val="200"/>
          <w:marBottom w:val="0"/>
          <w:divBdr>
            <w:top w:val="none" w:sz="0" w:space="0" w:color="auto"/>
            <w:left w:val="none" w:sz="0" w:space="0" w:color="auto"/>
            <w:bottom w:val="none" w:sz="0" w:space="0" w:color="auto"/>
            <w:right w:val="none" w:sz="0" w:space="0" w:color="auto"/>
          </w:divBdr>
        </w:div>
        <w:div w:id="510074218">
          <w:marLeft w:val="547"/>
          <w:marRight w:val="0"/>
          <w:marTop w:val="200"/>
          <w:marBottom w:val="0"/>
          <w:divBdr>
            <w:top w:val="none" w:sz="0" w:space="0" w:color="auto"/>
            <w:left w:val="none" w:sz="0" w:space="0" w:color="auto"/>
            <w:bottom w:val="none" w:sz="0" w:space="0" w:color="auto"/>
            <w:right w:val="none" w:sz="0" w:space="0" w:color="auto"/>
          </w:divBdr>
        </w:div>
      </w:divsChild>
    </w:div>
    <w:div w:id="2129347922">
      <w:bodyDiv w:val="1"/>
      <w:marLeft w:val="0"/>
      <w:marRight w:val="0"/>
      <w:marTop w:val="0"/>
      <w:marBottom w:val="0"/>
      <w:divBdr>
        <w:top w:val="none" w:sz="0" w:space="0" w:color="auto"/>
        <w:left w:val="none" w:sz="0" w:space="0" w:color="auto"/>
        <w:bottom w:val="none" w:sz="0" w:space="0" w:color="auto"/>
        <w:right w:val="none" w:sz="0" w:space="0" w:color="auto"/>
      </w:divBdr>
    </w:div>
    <w:div w:id="2131390261">
      <w:bodyDiv w:val="1"/>
      <w:marLeft w:val="0"/>
      <w:marRight w:val="0"/>
      <w:marTop w:val="0"/>
      <w:marBottom w:val="0"/>
      <w:divBdr>
        <w:top w:val="none" w:sz="0" w:space="0" w:color="auto"/>
        <w:left w:val="none" w:sz="0" w:space="0" w:color="auto"/>
        <w:bottom w:val="none" w:sz="0" w:space="0" w:color="auto"/>
        <w:right w:val="none" w:sz="0" w:space="0" w:color="auto"/>
      </w:divBdr>
    </w:div>
    <w:div w:id="2142529951">
      <w:bodyDiv w:val="1"/>
      <w:marLeft w:val="0"/>
      <w:marRight w:val="0"/>
      <w:marTop w:val="0"/>
      <w:marBottom w:val="0"/>
      <w:divBdr>
        <w:top w:val="none" w:sz="0" w:space="0" w:color="auto"/>
        <w:left w:val="none" w:sz="0" w:space="0" w:color="auto"/>
        <w:bottom w:val="none" w:sz="0" w:space="0" w:color="auto"/>
        <w:right w:val="none" w:sz="0" w:space="0" w:color="auto"/>
      </w:divBdr>
      <w:divsChild>
        <w:div w:id="1464427313">
          <w:marLeft w:val="547"/>
          <w:marRight w:val="0"/>
          <w:marTop w:val="200"/>
          <w:marBottom w:val="0"/>
          <w:divBdr>
            <w:top w:val="none" w:sz="0" w:space="0" w:color="auto"/>
            <w:left w:val="none" w:sz="0" w:space="0" w:color="auto"/>
            <w:bottom w:val="none" w:sz="0" w:space="0" w:color="auto"/>
            <w:right w:val="none" w:sz="0" w:space="0" w:color="auto"/>
          </w:divBdr>
        </w:div>
        <w:div w:id="1230922691">
          <w:marLeft w:val="547"/>
          <w:marRight w:val="0"/>
          <w:marTop w:val="200"/>
          <w:marBottom w:val="0"/>
          <w:divBdr>
            <w:top w:val="none" w:sz="0" w:space="0" w:color="auto"/>
            <w:left w:val="none" w:sz="0" w:space="0" w:color="auto"/>
            <w:bottom w:val="none" w:sz="0" w:space="0" w:color="auto"/>
            <w:right w:val="none" w:sz="0" w:space="0" w:color="auto"/>
          </w:divBdr>
        </w:div>
        <w:div w:id="1934632864">
          <w:marLeft w:val="547"/>
          <w:marRight w:val="0"/>
          <w:marTop w:val="200"/>
          <w:marBottom w:val="0"/>
          <w:divBdr>
            <w:top w:val="none" w:sz="0" w:space="0" w:color="auto"/>
            <w:left w:val="none" w:sz="0" w:space="0" w:color="auto"/>
            <w:bottom w:val="none" w:sz="0" w:space="0" w:color="auto"/>
            <w:right w:val="none" w:sz="0" w:space="0" w:color="auto"/>
          </w:divBdr>
        </w:div>
        <w:div w:id="73094797">
          <w:marLeft w:val="547"/>
          <w:marRight w:val="0"/>
          <w:marTop w:val="200"/>
          <w:marBottom w:val="0"/>
          <w:divBdr>
            <w:top w:val="none" w:sz="0" w:space="0" w:color="auto"/>
            <w:left w:val="none" w:sz="0" w:space="0" w:color="auto"/>
            <w:bottom w:val="none" w:sz="0" w:space="0" w:color="auto"/>
            <w:right w:val="none" w:sz="0" w:space="0" w:color="auto"/>
          </w:divBdr>
        </w:div>
      </w:divsChild>
    </w:div>
    <w:div w:id="214684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rants.nih.gov/policy/reproducibility/training.htm" TargetMode="External"/><Relationship Id="rId18" Type="http://schemas.openxmlformats.org/officeDocument/2006/relationships/image" Target="media/image4.png"/><Relationship Id="rId26" Type="http://schemas.openxmlformats.org/officeDocument/2006/relationships/hyperlink" Target="https://secure.givelively.org/donate/center-for-biomedical-research-transparency-inc"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nap.edu/read/25303/chapter/1" TargetMode="External"/><Relationship Id="rId25" Type="http://schemas.openxmlformats.org/officeDocument/2006/relationships/hyperlink" Target="https://twitter.com/CBMRT_org" TargetMode="External"/><Relationship Id="rId2" Type="http://schemas.openxmlformats.org/officeDocument/2006/relationships/customXml" Target="../customXml/item2.xml"/><Relationship Id="rId16" Type="http://schemas.openxmlformats.org/officeDocument/2006/relationships/hyperlink" Target="https://www.nap.edu/read/25116/chapter/1" TargetMode="External"/><Relationship Id="rId20" Type="http://schemas.openxmlformats.org/officeDocument/2006/relationships/hyperlink" Target="https://www.csescienceeditor.org/article/shining-more-light-on-dark-dat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sarah@cbmrt.org" TargetMode="External"/><Relationship Id="rId5" Type="http://schemas.openxmlformats.org/officeDocument/2006/relationships/styles" Target="styles.xml"/><Relationship Id="rId15" Type="http://schemas.openxmlformats.org/officeDocument/2006/relationships/hyperlink" Target="https://www.nap.edu/read/21896/chapter/1"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ederalregister.gov/documents/2019/11/08/2019-24529/request-for-public-comments-on-a-draft-nih-policy-for-data-management-and-sharing-and-supplemental" TargetMode="External"/><Relationship Id="rId22" Type="http://schemas.openxmlformats.org/officeDocument/2006/relationships/image" Target="media/image7.tiff"/><Relationship Id="rId27" Type="http://schemas.openxmlformats.org/officeDocument/2006/relationships/hyperlink" Target="mailto:sarah@cbmrt.org"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69FE739999C447A76F1EF8B3FD66E4" ma:contentTypeVersion="13" ma:contentTypeDescription="Create a new document." ma:contentTypeScope="" ma:versionID="cbd048430c8551c34c2c3c8571f1b260">
  <xsd:schema xmlns:xsd="http://www.w3.org/2001/XMLSchema" xmlns:xs="http://www.w3.org/2001/XMLSchema" xmlns:p="http://schemas.microsoft.com/office/2006/metadata/properties" xmlns:ns3="4655c133-e14e-4d88-8fbc-c3b347145ec5" xmlns:ns4="64ced670-a384-4657-ba0f-fc07d30f5a44" targetNamespace="http://schemas.microsoft.com/office/2006/metadata/properties" ma:root="true" ma:fieldsID="5457dbb80d17598a17de4d439e456cf2" ns3:_="" ns4:_="">
    <xsd:import namespace="4655c133-e14e-4d88-8fbc-c3b347145ec5"/>
    <xsd:import namespace="64ced670-a384-4657-ba0f-fc07d30f5a4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5c133-e14e-4d88-8fbc-c3b347145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ced670-a384-4657-ba0f-fc07d30f5a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A0C9CD-290A-469D-9B74-8403FE3C9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5c133-e14e-4d88-8fbc-c3b347145ec5"/>
    <ds:schemaRef ds:uri="64ced670-a384-4657-ba0f-fc07d30f5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D7F64-6269-4A03-A746-560C4230BB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F447BC-963D-4A6B-8A9A-F97768CCE1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2407</Words>
  <Characters>13724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Hadley</dc:creator>
  <cp:keywords/>
  <dc:description/>
  <cp:lastModifiedBy>Sarah Hadley</cp:lastModifiedBy>
  <cp:revision>3</cp:revision>
  <dcterms:created xsi:type="dcterms:W3CDTF">2020-02-20T02:11:00Z</dcterms:created>
  <dcterms:modified xsi:type="dcterms:W3CDTF">2020-02-20T07:08:00Z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0x0101007C69FE739999C447A76F1EF8B3FD66E4</vt:lpwstr>
  </property>
</Properties>
</file>